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BC1D4" w14:textId="77777777" w:rsidR="002A3BD6" w:rsidRDefault="00710FA6" w:rsidP="002A3BD6">
      <w:pPr>
        <w:spacing w:before="1800" w:after="560"/>
        <w:ind w:left="68" w:hanging="11"/>
        <w:jc w:val="both"/>
        <w:rPr>
          <w:rFonts w:ascii="Arial" w:hAnsi="Arial" w:cs="Arial"/>
          <w:b/>
          <w:sz w:val="36"/>
          <w:szCs w:val="36"/>
        </w:rPr>
      </w:pPr>
      <w:r w:rsidRPr="00710FA6">
        <w:rPr>
          <w:rFonts w:ascii="Arial" w:hAnsi="Arial" w:cs="Arial"/>
          <w:b/>
          <w:sz w:val="36"/>
          <w:szCs w:val="36"/>
        </w:rPr>
        <w:t>Design and Characterization of Polymer-Coated Mg-Zn Ferrite Nanoparticles: A Glycol-Thermal Approach for Biomedical Applicatio</w:t>
      </w:r>
      <w:r w:rsidR="002A3BD6">
        <w:rPr>
          <w:rFonts w:ascii="Arial" w:hAnsi="Arial" w:cs="Arial"/>
          <w:b/>
          <w:sz w:val="36"/>
          <w:szCs w:val="36"/>
        </w:rPr>
        <w:t>n</w:t>
      </w:r>
    </w:p>
    <w:p w14:paraId="5FAC4E93" w14:textId="714D69F8" w:rsidR="00710FA6" w:rsidRDefault="00710FA6" w:rsidP="003F0E12">
      <w:pPr>
        <w:spacing w:after="240"/>
        <w:ind w:left="1485" w:hanging="11"/>
        <w:jc w:val="both"/>
        <w:rPr>
          <w:vertAlign w:val="superscript"/>
        </w:rPr>
      </w:pPr>
      <w:r w:rsidRPr="00710FA6">
        <w:rPr>
          <w:b/>
          <w:sz w:val="22"/>
          <w:szCs w:val="22"/>
        </w:rPr>
        <w:t>S S Mthimkhulu</w:t>
      </w:r>
      <w:r w:rsidRPr="00710FA6">
        <w:rPr>
          <w:b/>
          <w:sz w:val="22"/>
          <w:szCs w:val="22"/>
          <w:vertAlign w:val="superscript"/>
        </w:rPr>
        <w:t>1</w:t>
      </w:r>
      <w:r w:rsidR="00994930">
        <w:rPr>
          <w:b/>
          <w:sz w:val="22"/>
          <w:szCs w:val="22"/>
        </w:rPr>
        <w:t xml:space="preserve"> and </w:t>
      </w:r>
      <w:r w:rsidRPr="00710FA6">
        <w:rPr>
          <w:b/>
          <w:sz w:val="22"/>
          <w:szCs w:val="22"/>
        </w:rPr>
        <w:t>W B Mdlalose</w:t>
      </w:r>
      <w:r w:rsidRPr="00710FA6">
        <w:rPr>
          <w:b/>
          <w:sz w:val="22"/>
          <w:szCs w:val="22"/>
          <w:vertAlign w:val="superscript"/>
        </w:rPr>
        <w:t>1</w:t>
      </w:r>
    </w:p>
    <w:p w14:paraId="5B758CCD" w14:textId="77777777" w:rsidR="00710FA6" w:rsidRPr="00F059DB" w:rsidRDefault="00710FA6" w:rsidP="003F0E12">
      <w:pPr>
        <w:ind w:left="1474"/>
        <w:rPr>
          <w:bCs/>
          <w:szCs w:val="20"/>
        </w:rPr>
      </w:pPr>
      <w:bookmarkStart w:id="0" w:name="_Hlk152497994"/>
      <w:r w:rsidRPr="00F059DB">
        <w:rPr>
          <w:bCs/>
          <w:szCs w:val="20"/>
          <w:vertAlign w:val="superscript"/>
        </w:rPr>
        <w:t>1</w:t>
      </w:r>
      <w:r w:rsidRPr="00F059DB">
        <w:rPr>
          <w:bCs/>
          <w:szCs w:val="20"/>
        </w:rPr>
        <w:t>Discipline of Physics, University of KwaZulu-Natal, Private Bag X54001, Durban 4000, South Africa</w:t>
      </w:r>
    </w:p>
    <w:bookmarkEnd w:id="0"/>
    <w:p w14:paraId="037CA3FD" w14:textId="77777777" w:rsidR="00710FA6" w:rsidRDefault="00710FA6" w:rsidP="00710FA6">
      <w:pPr>
        <w:ind w:left="1418"/>
      </w:pPr>
    </w:p>
    <w:p w14:paraId="0132EFC9" w14:textId="50B37F3D" w:rsidR="00710FA6" w:rsidRDefault="00D05EF3" w:rsidP="00914FD8">
      <w:pPr>
        <w:spacing w:before="240" w:after="100"/>
        <w:ind w:left="1474" w:right="1474"/>
        <w:rPr>
          <w:rFonts w:ascii="Courier New" w:hAnsi="Courier New" w:cs="Courier New"/>
        </w:rPr>
      </w:pPr>
      <w:r w:rsidRPr="0099768D">
        <w:t>E-mai</w:t>
      </w:r>
      <w:r w:rsidR="00914FD8">
        <w:t xml:space="preserve">l: </w:t>
      </w:r>
      <w:hyperlink r:id="rId8" w:history="1">
        <w:r w:rsidR="00914FD8" w:rsidRPr="00070121">
          <w:rPr>
            <w:rStyle w:val="Hyperlink"/>
          </w:rPr>
          <w:t>224193376@stu.ukzn.ac.za</w:t>
        </w:r>
      </w:hyperlink>
    </w:p>
    <w:p w14:paraId="40068259" w14:textId="77777777" w:rsidR="00914FD8" w:rsidRPr="00710FA6" w:rsidRDefault="00914FD8" w:rsidP="00070121">
      <w:pPr>
        <w:spacing w:before="240" w:after="100"/>
        <w:ind w:left="1474" w:right="1474"/>
        <w:rPr>
          <w:bCs/>
          <w:szCs w:val="20"/>
        </w:rPr>
      </w:pPr>
    </w:p>
    <w:p w14:paraId="59487120" w14:textId="6BBC586D" w:rsidR="00830D7D" w:rsidRPr="00417953" w:rsidRDefault="007836D9" w:rsidP="00AE6E69">
      <w:pPr>
        <w:pStyle w:val="Abstract"/>
      </w:pPr>
      <w:r w:rsidRPr="0099768D">
        <w:rPr>
          <w:b/>
        </w:rPr>
        <w:t>Abstract.</w:t>
      </w:r>
      <w:r w:rsidR="003B261C">
        <w:rPr>
          <w:b/>
          <w:spacing w:val="80"/>
        </w:rPr>
        <w:t xml:space="preserve"> </w:t>
      </w:r>
      <w:r w:rsidR="00AE6E69" w:rsidRPr="00AE6E69">
        <w:rPr>
          <w:lang w:val="en-ZA"/>
        </w:rPr>
        <w:t xml:space="preserve">This study presents the synthesis and comprehensive evaluation of </w:t>
      </w:r>
      <w:proofErr w:type="spellStart"/>
      <w:r w:rsidR="00AE6E69" w:rsidRPr="00AE6E69">
        <w:rPr>
          <w:lang w:val="en-ZA"/>
        </w:rPr>
        <w:t>MgFe₂O</w:t>
      </w:r>
      <w:proofErr w:type="spellEnd"/>
      <w:r w:rsidR="00AE6E69" w:rsidRPr="00AE6E69">
        <w:rPr>
          <w:lang w:val="en-ZA"/>
        </w:rPr>
        <w:t>₄, Mg</w:t>
      </w:r>
      <w:proofErr w:type="gramStart"/>
      <w:r w:rsidR="00AE6E69" w:rsidRPr="00AE6E69">
        <w:rPr>
          <w:lang w:val="en-ZA"/>
        </w:rPr>
        <w:t>₀.₅</w:t>
      </w:r>
      <w:proofErr w:type="gramEnd"/>
      <w:r w:rsidR="00AE6E69" w:rsidRPr="00AE6E69">
        <w:rPr>
          <w:lang w:val="en-ZA"/>
        </w:rPr>
        <w:t>Zn</w:t>
      </w:r>
      <w:proofErr w:type="gramStart"/>
      <w:r w:rsidR="00AE6E69" w:rsidRPr="00AE6E69">
        <w:rPr>
          <w:lang w:val="en-ZA"/>
        </w:rPr>
        <w:t>₀.₅</w:t>
      </w:r>
      <w:proofErr w:type="spellStart"/>
      <w:proofErr w:type="gramEnd"/>
      <w:r w:rsidR="00AE6E69" w:rsidRPr="00AE6E69">
        <w:rPr>
          <w:lang w:val="en-ZA"/>
        </w:rPr>
        <w:t>Fe₂O</w:t>
      </w:r>
      <w:proofErr w:type="spellEnd"/>
      <w:r w:rsidR="00AE6E69" w:rsidRPr="00AE6E69">
        <w:rPr>
          <w:lang w:val="en-ZA"/>
        </w:rPr>
        <w:t xml:space="preserve">₄, and </w:t>
      </w:r>
      <w:proofErr w:type="spellStart"/>
      <w:r w:rsidR="00AE6E69" w:rsidRPr="00AE6E69">
        <w:rPr>
          <w:lang w:val="en-ZA"/>
        </w:rPr>
        <w:t>ZnFe₂O</w:t>
      </w:r>
      <w:proofErr w:type="spellEnd"/>
      <w:r w:rsidR="00AE6E69" w:rsidRPr="00AE6E69">
        <w:rPr>
          <w:lang w:val="en-ZA"/>
        </w:rPr>
        <w:t xml:space="preserve">₄ nanoparticles for potential use in anticancer therapy. Nanoparticles were synthesized via a glycol-thermal method and coated with chitosan (CHI) to enhance biocompatibility and stability. Structural </w:t>
      </w:r>
      <w:r w:rsidR="00914FD8">
        <w:rPr>
          <w:lang w:val="en-ZA"/>
        </w:rPr>
        <w:t>and magnetic properties were characterized using XRD, FTIR, TEM, Mössbauer spectroscopy, and VSM. XRD confirming</w:t>
      </w:r>
      <w:r w:rsidR="00AE6E69" w:rsidRPr="00AE6E69">
        <w:rPr>
          <w:lang w:val="en-ZA"/>
        </w:rPr>
        <w:t xml:space="preserve"> the formation of a single-phase cubic spinel structure, with chitosan coating increasing crystallite size and lattice parameters. </w:t>
      </w:r>
      <w:r w:rsidR="00914FD8">
        <w:rPr>
          <w:lang w:val="en-ZA"/>
        </w:rPr>
        <w:t xml:space="preserve">FTIR confirmed chitosan coating. </w:t>
      </w:r>
      <w:r w:rsidR="00AE6E69" w:rsidRPr="00AE6E69">
        <w:rPr>
          <w:lang w:val="en-ZA"/>
        </w:rPr>
        <w:t xml:space="preserve">TEM analysis revealed spherical morphology with reduced agglomeration post-coating. </w:t>
      </w:r>
      <w:r w:rsidR="003B261C">
        <w:t xml:space="preserve">Mössbauer spectroscopy </w:t>
      </w:r>
      <w:r w:rsidR="003B261C" w:rsidRPr="00BE69C1">
        <w:t>showed that MgFe</w:t>
      </w:r>
      <w:r w:rsidR="003B261C" w:rsidRPr="00BE69C1">
        <w:rPr>
          <w:vertAlign w:val="subscript"/>
        </w:rPr>
        <w:t>2</w:t>
      </w:r>
      <w:r w:rsidR="003B261C" w:rsidRPr="00BE69C1">
        <w:t>O</w:t>
      </w:r>
      <w:r w:rsidR="003B261C" w:rsidRPr="00BE69C1">
        <w:rPr>
          <w:vertAlign w:val="subscript"/>
        </w:rPr>
        <w:t>4</w:t>
      </w:r>
      <w:r w:rsidR="003B261C" w:rsidRPr="00BE69C1">
        <w:t xml:space="preserve"> and Mg</w:t>
      </w:r>
      <w:r w:rsidR="003B261C" w:rsidRPr="00BE69C1">
        <w:rPr>
          <w:vertAlign w:val="subscript"/>
        </w:rPr>
        <w:t>0.5</w:t>
      </w:r>
      <w:r w:rsidR="003B261C" w:rsidRPr="00BE69C1">
        <w:t>Zn</w:t>
      </w:r>
      <w:r w:rsidR="003B261C" w:rsidRPr="00BE69C1">
        <w:rPr>
          <w:vertAlign w:val="subscript"/>
        </w:rPr>
        <w:t>0.5</w:t>
      </w:r>
      <w:r w:rsidR="003B261C" w:rsidRPr="00BE69C1">
        <w:t>Fe</w:t>
      </w:r>
      <w:r w:rsidR="003B261C" w:rsidRPr="00BE69C1">
        <w:rPr>
          <w:vertAlign w:val="subscript"/>
        </w:rPr>
        <w:t>2</w:t>
      </w:r>
      <w:r w:rsidR="003B261C" w:rsidRPr="00BE69C1">
        <w:t>O</w:t>
      </w:r>
      <w:r w:rsidR="003B261C" w:rsidRPr="00BE69C1">
        <w:rPr>
          <w:vertAlign w:val="subscript"/>
        </w:rPr>
        <w:t xml:space="preserve">4 </w:t>
      </w:r>
      <w:r w:rsidR="003B261C" w:rsidRPr="00BE69C1">
        <w:t xml:space="preserve">led to ferrimagnetic </w:t>
      </w:r>
      <w:r w:rsidR="003B261C">
        <w:t>behaviour</w:t>
      </w:r>
      <w:r w:rsidR="003B261C" w:rsidRPr="00BE69C1">
        <w:t>, while ZnFe</w:t>
      </w:r>
      <w:r w:rsidR="003B261C" w:rsidRPr="00BE69C1">
        <w:rPr>
          <w:vertAlign w:val="subscript"/>
        </w:rPr>
        <w:t>2</w:t>
      </w:r>
      <w:r w:rsidR="003B261C" w:rsidRPr="00BE69C1">
        <w:t>O</w:t>
      </w:r>
      <w:r w:rsidR="003B261C" w:rsidRPr="00BE69C1">
        <w:rPr>
          <w:vertAlign w:val="subscript"/>
        </w:rPr>
        <w:t xml:space="preserve">4 </w:t>
      </w:r>
      <w:r w:rsidR="003B261C" w:rsidRPr="00BE69C1">
        <w:t xml:space="preserve">resulted in </w:t>
      </w:r>
      <w:proofErr w:type="spellStart"/>
      <w:r w:rsidR="003B261C" w:rsidRPr="00BE69C1">
        <w:t>paramagnetism</w:t>
      </w:r>
      <w:proofErr w:type="spellEnd"/>
      <w:r w:rsidR="003B261C">
        <w:t xml:space="preserve">. </w:t>
      </w:r>
      <w:r w:rsidR="00AE6E69" w:rsidRPr="00AE6E69">
        <w:rPr>
          <w:lang w:val="en-ZA"/>
        </w:rPr>
        <w:t>Magnetic measurements via VSM indicated superparamagnetic behavio</w:t>
      </w:r>
      <w:r w:rsidR="00A20121">
        <w:rPr>
          <w:lang w:val="en-ZA"/>
        </w:rPr>
        <w:t>u</w:t>
      </w:r>
      <w:r w:rsidR="00AE6E69" w:rsidRPr="00AE6E69">
        <w:rPr>
          <w:lang w:val="en-ZA"/>
        </w:rPr>
        <w:t>r in all samples, with Mg</w:t>
      </w:r>
      <w:proofErr w:type="gramStart"/>
      <w:r w:rsidR="00AE6E69" w:rsidRPr="00AE6E69">
        <w:rPr>
          <w:lang w:val="en-ZA"/>
        </w:rPr>
        <w:t>₀.₅</w:t>
      </w:r>
      <w:proofErr w:type="gramEnd"/>
      <w:r w:rsidR="00AE6E69" w:rsidRPr="00AE6E69">
        <w:rPr>
          <w:lang w:val="en-ZA"/>
        </w:rPr>
        <w:t>Zn</w:t>
      </w:r>
      <w:proofErr w:type="gramStart"/>
      <w:r w:rsidR="00AE6E69" w:rsidRPr="00AE6E69">
        <w:rPr>
          <w:lang w:val="en-ZA"/>
        </w:rPr>
        <w:t>₀.₅</w:t>
      </w:r>
      <w:proofErr w:type="spellStart"/>
      <w:proofErr w:type="gramEnd"/>
      <w:r w:rsidR="00AE6E69" w:rsidRPr="00AE6E69">
        <w:rPr>
          <w:lang w:val="en-ZA"/>
        </w:rPr>
        <w:t>Fe₂O</w:t>
      </w:r>
      <w:proofErr w:type="spellEnd"/>
      <w:r w:rsidR="00AE6E69" w:rsidRPr="00AE6E69">
        <w:rPr>
          <w:lang w:val="en-ZA"/>
        </w:rPr>
        <w:t>₄ exhibiting the highest saturation magnetization (68.49 emu/g). Cytotoxicity assays on CaCo-2 cells demonstrated that chitosan coating significantly improved biocompatibility, particularly for ZnFe₂O₄, raising cell viability above 100%. These findings highlight the potential of chitosan-coated Mg-Zn ferrite nanoparticles as promising candidates for targeted drug delivery and anticancer applications.</w:t>
      </w:r>
    </w:p>
    <w:p w14:paraId="7115E431" w14:textId="7402CB4D" w:rsidR="00395571" w:rsidRPr="00404F8A" w:rsidRDefault="00395571" w:rsidP="002A3BD6">
      <w:pPr>
        <w:jc w:val="both"/>
        <w:rPr>
          <w:b/>
          <w:bCs/>
          <w:szCs w:val="20"/>
        </w:rPr>
      </w:pPr>
      <w:bookmarkStart w:id="1" w:name="_Hlk204621974"/>
      <w:r w:rsidRPr="00404F8A">
        <w:rPr>
          <w:b/>
          <w:bCs/>
          <w:szCs w:val="20"/>
        </w:rPr>
        <w:t>1   Introduction</w:t>
      </w:r>
    </w:p>
    <w:p w14:paraId="2A196EFF" w14:textId="0BB5E487" w:rsidR="00417953" w:rsidRPr="003F0E12" w:rsidRDefault="00994930" w:rsidP="002A3BD6">
      <w:pPr>
        <w:jc w:val="both"/>
        <w:rPr>
          <w:rStyle w:val="Strong"/>
          <w:b w:val="0"/>
          <w:bCs w:val="0"/>
          <w:szCs w:val="20"/>
        </w:rPr>
      </w:pPr>
      <w:r w:rsidRPr="00994930">
        <w:rPr>
          <w:szCs w:val="20"/>
        </w:rPr>
        <w:t>Nanoferrites have gained significant attention in biomedical applications</w:t>
      </w:r>
      <w:r w:rsidR="003B261C">
        <w:rPr>
          <w:szCs w:val="20"/>
        </w:rPr>
        <w:t>, including drug delivery, magnetic hyperthermia, targeted therapy, and imaging resonance,</w:t>
      </w:r>
      <w:r w:rsidR="00BF3AA4">
        <w:rPr>
          <w:szCs w:val="20"/>
        </w:rPr>
        <w:t xml:space="preserve"> </w:t>
      </w:r>
      <w:r w:rsidRPr="00994930">
        <w:rPr>
          <w:szCs w:val="20"/>
        </w:rPr>
        <w:t>due to their distinctive magnetic properties</w:t>
      </w:r>
      <w:r w:rsidR="007603FB">
        <w:rPr>
          <w:szCs w:val="20"/>
        </w:rPr>
        <w:t xml:space="preserve"> </w:t>
      </w:r>
      <w:sdt>
        <w:sdtPr>
          <w:rPr>
            <w:color w:val="000000"/>
            <w:szCs w:val="20"/>
          </w:rPr>
          <w:tag w:val="MENDELEY_CITATION_v3_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"/>
          <w:id w:val="-669093319"/>
          <w:placeholder>
            <w:docPart w:val="DefaultPlaceholder_-1854013440"/>
          </w:placeholder>
        </w:sdtPr>
        <w:sdtContent>
          <w:r w:rsidR="008A69FC" w:rsidRPr="008A69FC">
            <w:rPr>
              <w:color w:val="000000"/>
              <w:szCs w:val="20"/>
            </w:rPr>
            <w:t>[1]</w:t>
          </w:r>
        </w:sdtContent>
      </w:sdt>
      <w:r w:rsidRPr="00994930">
        <w:rPr>
          <w:szCs w:val="20"/>
        </w:rPr>
        <w:t>.</w:t>
      </w:r>
      <w:r w:rsidR="00BF3AA4">
        <w:rPr>
          <w:szCs w:val="20"/>
        </w:rPr>
        <w:t xml:space="preserve"> </w:t>
      </w:r>
      <w:r w:rsidR="003566D1">
        <w:rPr>
          <w:szCs w:val="20"/>
        </w:rPr>
        <w:t>These nanoferrites have promising structural and magnetic properties</w:t>
      </w:r>
      <w:r w:rsidR="003B261C">
        <w:rPr>
          <w:szCs w:val="20"/>
        </w:rPr>
        <w:t xml:space="preserve">; hence, they are utilized </w:t>
      </w:r>
      <w:r w:rsidR="002E3170">
        <w:rPr>
          <w:szCs w:val="20"/>
        </w:rPr>
        <w:t>at the</w:t>
      </w:r>
      <w:r w:rsidR="003B261C">
        <w:rPr>
          <w:szCs w:val="20"/>
        </w:rPr>
        <w:t xml:space="preserve"> nanoscale. However,</w:t>
      </w:r>
      <w:r w:rsidR="003566D1">
        <w:rPr>
          <w:szCs w:val="20"/>
        </w:rPr>
        <w:t xml:space="preserve"> they have shown drawbacks</w:t>
      </w:r>
      <w:r w:rsidR="00BF3AA4">
        <w:rPr>
          <w:szCs w:val="20"/>
        </w:rPr>
        <w:t>.</w:t>
      </w:r>
      <w:r w:rsidR="003566D1">
        <w:rPr>
          <w:szCs w:val="20"/>
        </w:rPr>
        <w:t xml:space="preserve"> One of the major drawbacks is the cytotoxicity </w:t>
      </w:r>
      <w:r w:rsidR="003B261C">
        <w:rPr>
          <w:szCs w:val="20"/>
        </w:rPr>
        <w:t>brought by different factors such as synthesis methods, types of materials, reaction time,</w:t>
      </w:r>
      <w:r w:rsidR="003566D1">
        <w:rPr>
          <w:szCs w:val="20"/>
        </w:rPr>
        <w:t xml:space="preserve"> and temperature. </w:t>
      </w:r>
      <w:r w:rsidRPr="00994930">
        <w:rPr>
          <w:szCs w:val="20"/>
        </w:rPr>
        <w:t xml:space="preserve"> However, their potential cytotoxicity, which varies based on synthesis conditions, poses a challenge for medical use. To mitigate or eliminate these toxic effects, natural polymers such as chitosan, polyvinyl alcohol (PVA), and polyethylene glycol (PEG) are commonly employed to coat nanoferrites</w:t>
      </w:r>
      <w:r w:rsidR="007603FB">
        <w:rPr>
          <w:szCs w:val="20"/>
        </w:rPr>
        <w:t xml:space="preserve"> </w:t>
      </w:r>
      <w:sdt>
        <w:sdtPr>
          <w:rPr>
            <w:color w:val="000000"/>
            <w:szCs w:val="20"/>
          </w:rPr>
          <w:tag w:val="MENDELEY_CITATION_v3_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"/>
          <w:id w:val="1739971326"/>
          <w:placeholder>
            <w:docPart w:val="DefaultPlaceholder_-1854013440"/>
          </w:placeholder>
        </w:sdtPr>
        <w:sdtContent>
          <w:r w:rsidR="008A69FC" w:rsidRPr="008A69FC">
            <w:rPr>
              <w:color w:val="000000"/>
              <w:szCs w:val="20"/>
            </w:rPr>
            <w:t>[2]</w:t>
          </w:r>
        </w:sdtContent>
      </w:sdt>
      <w:r w:rsidRPr="00994930">
        <w:rPr>
          <w:szCs w:val="20"/>
        </w:rPr>
        <w:t xml:space="preserve">. </w:t>
      </w:r>
      <w:r w:rsidR="003566D1">
        <w:rPr>
          <w:szCs w:val="20"/>
        </w:rPr>
        <w:t xml:space="preserve">The </w:t>
      </w:r>
      <w:r w:rsidR="003B261C">
        <w:rPr>
          <w:szCs w:val="20"/>
        </w:rPr>
        <w:t>polymer-coated nanoferrites are promising for targeting</w:t>
      </w:r>
      <w:r w:rsidR="003566D1">
        <w:rPr>
          <w:szCs w:val="20"/>
        </w:rPr>
        <w:t xml:space="preserve"> drug delivery and other </w:t>
      </w:r>
      <w:r w:rsidR="002A3BD6">
        <w:rPr>
          <w:szCs w:val="20"/>
        </w:rPr>
        <w:t>treatments</w:t>
      </w:r>
      <w:r w:rsidR="003566D1">
        <w:rPr>
          <w:szCs w:val="20"/>
        </w:rPr>
        <w:t xml:space="preserve"> for cancer cells due to their safer </w:t>
      </w:r>
      <w:r w:rsidR="001A3717">
        <w:rPr>
          <w:szCs w:val="20"/>
        </w:rPr>
        <w:t xml:space="preserve">delivery and reducing the side effects on healthy </w:t>
      </w:r>
      <w:r w:rsidR="007603FB">
        <w:rPr>
          <w:szCs w:val="20"/>
        </w:rPr>
        <w:t>tissues.</w:t>
      </w:r>
      <w:r w:rsidR="003566D1">
        <w:rPr>
          <w:szCs w:val="20"/>
        </w:rPr>
        <w:t xml:space="preserve"> </w:t>
      </w:r>
      <w:r w:rsidR="001A3717">
        <w:rPr>
          <w:szCs w:val="20"/>
        </w:rPr>
        <w:t xml:space="preserve">The incorporation of nanoferrites with polymers brought enhancement in </w:t>
      </w:r>
      <w:r w:rsidR="003B261C">
        <w:rPr>
          <w:szCs w:val="20"/>
        </w:rPr>
        <w:t xml:space="preserve">the </w:t>
      </w:r>
      <w:r w:rsidR="001A3717">
        <w:rPr>
          <w:szCs w:val="20"/>
        </w:rPr>
        <w:t>visibility of growing tumours and other abnormalities</w:t>
      </w:r>
      <w:r w:rsidR="007603FB">
        <w:rPr>
          <w:szCs w:val="20"/>
        </w:rPr>
        <w:t xml:space="preserve"> </w:t>
      </w:r>
      <w:sdt>
        <w:sdtPr>
          <w:rPr>
            <w:color w:val="000000"/>
            <w:szCs w:val="20"/>
          </w:rPr>
          <w:tag w:val="MENDELEY_CITATION_v3_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"/>
          <w:id w:val="-450011620"/>
          <w:placeholder>
            <w:docPart w:val="3BD15DD7D62141A5A486719A7D0367A9"/>
          </w:placeholder>
        </w:sdtPr>
        <w:sdtContent>
          <w:r w:rsidR="008A69FC" w:rsidRPr="008A69FC">
            <w:rPr>
              <w:color w:val="000000"/>
              <w:szCs w:val="20"/>
            </w:rPr>
            <w:t>[3]</w:t>
          </w:r>
        </w:sdtContent>
      </w:sdt>
      <w:r w:rsidR="001A3717">
        <w:rPr>
          <w:szCs w:val="20"/>
        </w:rPr>
        <w:t xml:space="preserve">. </w:t>
      </w:r>
      <w:r w:rsidRPr="00994930">
        <w:rPr>
          <w:szCs w:val="20"/>
        </w:rPr>
        <w:t>This surface modification enhances biocompatibility, making them safer and more effective for clinical applications.</w:t>
      </w:r>
      <w:r w:rsidR="00F47A2F">
        <w:rPr>
          <w:szCs w:val="20"/>
        </w:rPr>
        <w:t xml:space="preserve"> </w:t>
      </w:r>
      <w:r w:rsidR="00712B07" w:rsidRPr="003F0E12">
        <w:rPr>
          <w:rStyle w:val="Strong"/>
          <w:b w:val="0"/>
          <w:bCs w:val="0"/>
          <w:shd w:val="clear" w:color="auto" w:fill="FAFAFA"/>
        </w:rPr>
        <w:t xml:space="preserve">In this study, we aim to synthesize MgFe₂O₄, </w:t>
      </w:r>
      <w:r w:rsidR="00712B07" w:rsidRPr="003F0E12">
        <w:rPr>
          <w:rStyle w:val="Strong"/>
          <w:b w:val="0"/>
          <w:bCs w:val="0"/>
          <w:shd w:val="clear" w:color="auto" w:fill="FAFAFA"/>
        </w:rPr>
        <w:lastRenderedPageBreak/>
        <w:t>Mg</w:t>
      </w:r>
      <w:proofErr w:type="gramStart"/>
      <w:r w:rsidR="00712B07" w:rsidRPr="003F0E12">
        <w:rPr>
          <w:rStyle w:val="Strong"/>
          <w:b w:val="0"/>
          <w:bCs w:val="0"/>
          <w:shd w:val="clear" w:color="auto" w:fill="FAFAFA"/>
        </w:rPr>
        <w:t>₀.₅</w:t>
      </w:r>
      <w:proofErr w:type="gramEnd"/>
      <w:r w:rsidR="00712B07" w:rsidRPr="003F0E12">
        <w:rPr>
          <w:rStyle w:val="Strong"/>
          <w:b w:val="0"/>
          <w:bCs w:val="0"/>
          <w:shd w:val="clear" w:color="auto" w:fill="FAFAFA"/>
        </w:rPr>
        <w:t>Zn</w:t>
      </w:r>
      <w:proofErr w:type="gramStart"/>
      <w:r w:rsidR="00712B07" w:rsidRPr="003F0E12">
        <w:rPr>
          <w:rStyle w:val="Strong"/>
          <w:b w:val="0"/>
          <w:bCs w:val="0"/>
          <w:shd w:val="clear" w:color="auto" w:fill="FAFAFA"/>
        </w:rPr>
        <w:t>₀.₅</w:t>
      </w:r>
      <w:proofErr w:type="gramEnd"/>
      <w:r w:rsidR="00712B07" w:rsidRPr="003F0E12">
        <w:rPr>
          <w:rStyle w:val="Strong"/>
          <w:b w:val="0"/>
          <w:bCs w:val="0"/>
          <w:shd w:val="clear" w:color="auto" w:fill="FAFAFA"/>
        </w:rPr>
        <w:t>Fe₂O₄, and ZnFe₂O₄ nanoparticles (NPs) and coat them with chitosan (CHI) for potential applications in cancer treatment, using the glycol-thermal method. The nanoparticles were synthesized and subsequently coated with chitosan via the glycol-thermal and wet coating methods, respectively. Comprehensive characterization of the structural, morphological, and magnetic properties of the NPs was conducted using various techniques, including X-ray diffraction (XRD, MinFlex 300/600 with Cu X-ray tube), transmission electron microscopy (TEM, JEOL 1400 operated at 200 kV), Fourier-transform infrared spectroscopy (FTIR, PerkinElmer Spectrum IR Version 10.7.2), Mössbauer spectroscopy, and vibrating sample magnetometry (VSM).</w:t>
      </w:r>
      <w:bookmarkEnd w:id="1"/>
    </w:p>
    <w:p w14:paraId="0189FCD9" w14:textId="77777777" w:rsidR="003F0E12" w:rsidRDefault="003F0E12" w:rsidP="00417953">
      <w:pPr>
        <w:jc w:val="both"/>
        <w:rPr>
          <w:b/>
          <w:bCs/>
          <w:szCs w:val="20"/>
        </w:rPr>
      </w:pPr>
    </w:p>
    <w:p w14:paraId="114C2C71" w14:textId="087DC3BD" w:rsidR="00417953" w:rsidRPr="00417953" w:rsidRDefault="00417953" w:rsidP="00417953">
      <w:pPr>
        <w:jc w:val="both"/>
        <w:rPr>
          <w:b/>
          <w:bCs/>
          <w:szCs w:val="20"/>
          <w:lang w:val="en-US"/>
        </w:rPr>
      </w:pPr>
      <w:r w:rsidRPr="00417953">
        <w:rPr>
          <w:b/>
          <w:bCs/>
          <w:szCs w:val="20"/>
        </w:rPr>
        <w:t xml:space="preserve">2 </w:t>
      </w:r>
      <w:r w:rsidR="00211952">
        <w:rPr>
          <w:b/>
          <w:bCs/>
          <w:szCs w:val="20"/>
        </w:rPr>
        <w:t xml:space="preserve">   </w:t>
      </w:r>
      <w:r w:rsidRPr="00417953">
        <w:rPr>
          <w:b/>
          <w:bCs/>
          <w:szCs w:val="20"/>
        </w:rPr>
        <w:t>Experimental</w:t>
      </w:r>
    </w:p>
    <w:p w14:paraId="3D803965" w14:textId="26523779" w:rsidR="00417953" w:rsidRPr="00417953" w:rsidRDefault="00417953" w:rsidP="00417953">
      <w:pPr>
        <w:pStyle w:val="Paragraph"/>
        <w:rPr>
          <w:i/>
          <w:iCs/>
          <w:szCs w:val="20"/>
          <w:lang w:val="en-US" w:eastAsia="en-US"/>
        </w:rPr>
      </w:pPr>
      <w:r w:rsidRPr="00417953">
        <w:rPr>
          <w:i/>
          <w:iCs/>
          <w:szCs w:val="20"/>
          <w:lang w:val="en-US" w:eastAsia="en-US"/>
        </w:rPr>
        <w:t>2.1 Synthesis method</w:t>
      </w:r>
    </w:p>
    <w:p w14:paraId="78BA6C42" w14:textId="1090C968" w:rsidR="00994930" w:rsidRPr="003F0E12" w:rsidRDefault="00994930" w:rsidP="00721979">
      <w:pPr>
        <w:pStyle w:val="BodyText"/>
        <w:rPr>
          <w:lang w:val="en-ZA"/>
        </w:rPr>
      </w:pPr>
      <w:r w:rsidRPr="00994930">
        <w:rPr>
          <w:lang w:val="en-ZA"/>
        </w:rPr>
        <w:t xml:space="preserve">All compounds were synthesized using the same procedure. For the synthesis of MgFe₂O₄, magnesium chloride (MgCl₂) and </w:t>
      </w:r>
      <w:proofErr w:type="gramStart"/>
      <w:r w:rsidRPr="00994930">
        <w:rPr>
          <w:lang w:val="en-ZA"/>
        </w:rPr>
        <w:t>iron(</w:t>
      </w:r>
      <w:proofErr w:type="gramEnd"/>
      <w:r w:rsidRPr="00994930">
        <w:rPr>
          <w:lang w:val="en-ZA"/>
        </w:rPr>
        <w:t>III) chloride hexahydrate (</w:t>
      </w:r>
      <w:proofErr w:type="spellStart"/>
      <w:r w:rsidRPr="00994930">
        <w:rPr>
          <w:lang w:val="en-ZA"/>
        </w:rPr>
        <w:t>FeCl</w:t>
      </w:r>
      <w:proofErr w:type="spellEnd"/>
      <w:r w:rsidRPr="00994930">
        <w:rPr>
          <w:lang w:val="en-ZA"/>
        </w:rPr>
        <w:t>₃·6H₂O) were dissolved in deionized water under continuous stirring. Sodium hydroxide was added dropwise to the solution to induce precipitation, maintaining the pH between 9 and 10. The resulting precipitate was transferred into a Büchner funnel and filtered under vacuum. Multiple washes with deionized water were performed to remove residual chlorides.</w:t>
      </w:r>
      <w:r>
        <w:rPr>
          <w:lang w:val="en-ZA"/>
        </w:rPr>
        <w:t xml:space="preserve"> </w:t>
      </w:r>
      <w:r w:rsidRPr="00994930">
        <w:rPr>
          <w:lang w:val="en-ZA"/>
        </w:rPr>
        <w:t>The solvent was then replaced with 200 mL of ethylene glycol, chosen for its high boiling point (197 °C). The mixture was transferred to a stainless-steel pressure reactor (Watlow Series, PARR 4843) and heated at 200 °C for 6 hours. After the reaction, the product was washed again to remove ethylene glycol, followed by a final wash with ethanol. The resulting powder was dried under an infrared lamp for 24 hours, then ground and weighed using an agate mortar and pestle.</w:t>
      </w:r>
    </w:p>
    <w:p w14:paraId="3881A461" w14:textId="608BFEDE" w:rsidR="00417953" w:rsidRDefault="00417953" w:rsidP="00417953">
      <w:pPr>
        <w:pStyle w:val="BodyText"/>
        <w:spacing w:after="0"/>
        <w:rPr>
          <w:i/>
          <w:iCs/>
        </w:rPr>
      </w:pPr>
      <w:r w:rsidRPr="00417953">
        <w:rPr>
          <w:i/>
          <w:iCs/>
        </w:rPr>
        <w:t>2.2 Coating method</w:t>
      </w:r>
    </w:p>
    <w:p w14:paraId="55056222" w14:textId="501F7EC8" w:rsidR="00721979" w:rsidRPr="003F0E12" w:rsidRDefault="00721979" w:rsidP="00417953">
      <w:pPr>
        <w:pStyle w:val="BodyText"/>
        <w:spacing w:after="0"/>
      </w:pPr>
      <w:r w:rsidRPr="009667D9">
        <w:t xml:space="preserve">The </w:t>
      </w:r>
      <w:r w:rsidR="009667D9" w:rsidRPr="009667D9">
        <w:t>obtained</w:t>
      </w:r>
      <w:r w:rsidRPr="009667D9">
        <w:t xml:space="preserve"> </w:t>
      </w:r>
      <w:proofErr w:type="spellStart"/>
      <w:r w:rsidR="009667D9" w:rsidRPr="009667D9">
        <w:rPr>
          <w:lang w:val="en-ZA"/>
        </w:rPr>
        <w:t>MgFe₂O</w:t>
      </w:r>
      <w:proofErr w:type="spellEnd"/>
      <w:r w:rsidR="009667D9" w:rsidRPr="009667D9">
        <w:rPr>
          <w:lang w:val="en-ZA"/>
        </w:rPr>
        <w:t xml:space="preserve">₄, </w:t>
      </w:r>
      <w:r w:rsidR="009667D9" w:rsidRPr="003F0E12">
        <w:rPr>
          <w:rStyle w:val="Strong"/>
          <w:b w:val="0"/>
          <w:bCs w:val="0"/>
          <w:shd w:val="clear" w:color="auto" w:fill="FAFAFA"/>
        </w:rPr>
        <w:t>Mg</w:t>
      </w:r>
      <w:proofErr w:type="gramStart"/>
      <w:r w:rsidR="009667D9" w:rsidRPr="003F0E12">
        <w:rPr>
          <w:rStyle w:val="Strong"/>
          <w:b w:val="0"/>
          <w:bCs w:val="0"/>
          <w:shd w:val="clear" w:color="auto" w:fill="FAFAFA"/>
        </w:rPr>
        <w:t>₀.₅</w:t>
      </w:r>
      <w:proofErr w:type="gramEnd"/>
      <w:r w:rsidR="009667D9" w:rsidRPr="003F0E12">
        <w:rPr>
          <w:rStyle w:val="Strong"/>
          <w:b w:val="0"/>
          <w:bCs w:val="0"/>
          <w:shd w:val="clear" w:color="auto" w:fill="FAFAFA"/>
        </w:rPr>
        <w:t>Zn</w:t>
      </w:r>
      <w:proofErr w:type="gramStart"/>
      <w:r w:rsidR="009667D9" w:rsidRPr="003F0E12">
        <w:rPr>
          <w:rStyle w:val="Strong"/>
          <w:b w:val="0"/>
          <w:bCs w:val="0"/>
          <w:shd w:val="clear" w:color="auto" w:fill="FAFAFA"/>
        </w:rPr>
        <w:t>₀.₅</w:t>
      </w:r>
      <w:proofErr w:type="spellStart"/>
      <w:proofErr w:type="gramEnd"/>
      <w:r w:rsidR="009667D9" w:rsidRPr="003F0E12">
        <w:rPr>
          <w:rStyle w:val="Strong"/>
          <w:b w:val="0"/>
          <w:bCs w:val="0"/>
          <w:shd w:val="clear" w:color="auto" w:fill="FAFAFA"/>
        </w:rPr>
        <w:t>Fe₂O</w:t>
      </w:r>
      <w:proofErr w:type="spellEnd"/>
      <w:r w:rsidR="009667D9" w:rsidRPr="003F0E12">
        <w:rPr>
          <w:rStyle w:val="Strong"/>
          <w:b w:val="0"/>
          <w:bCs w:val="0"/>
          <w:shd w:val="clear" w:color="auto" w:fill="FAFAFA"/>
        </w:rPr>
        <w:t xml:space="preserve">₄, and </w:t>
      </w:r>
      <w:proofErr w:type="spellStart"/>
      <w:r w:rsidR="009667D9" w:rsidRPr="003F0E12">
        <w:rPr>
          <w:rStyle w:val="Strong"/>
          <w:b w:val="0"/>
          <w:bCs w:val="0"/>
          <w:shd w:val="clear" w:color="auto" w:fill="FAFAFA"/>
        </w:rPr>
        <w:t>ZnFe₂O</w:t>
      </w:r>
      <w:proofErr w:type="spellEnd"/>
      <w:r w:rsidR="009667D9" w:rsidRPr="003F0E12">
        <w:rPr>
          <w:rStyle w:val="Strong"/>
          <w:b w:val="0"/>
          <w:bCs w:val="0"/>
          <w:shd w:val="clear" w:color="auto" w:fill="FAFAFA"/>
        </w:rPr>
        <w:t>₄ NPs</w:t>
      </w:r>
      <w:r w:rsidR="009667D9" w:rsidRPr="009667D9">
        <w:rPr>
          <w:lang w:val="en-ZA"/>
        </w:rPr>
        <w:t xml:space="preserve"> </w:t>
      </w:r>
      <w:r w:rsidRPr="009667D9">
        <w:t xml:space="preserve">were coated with chitosan using a modified version of the wet chemistry method described by </w:t>
      </w:r>
      <w:r w:rsidR="008A1414" w:rsidRPr="009667D9">
        <w:t>M</w:t>
      </w:r>
      <w:r w:rsidRPr="009667D9">
        <w:t xml:space="preserve">ngadi </w:t>
      </w:r>
      <w:r w:rsidR="008A1414" w:rsidRPr="003F0E12">
        <w:rPr>
          <w:i/>
          <w:iCs/>
        </w:rPr>
        <w:t>et al.</w:t>
      </w:r>
      <w:r w:rsidR="008A1414" w:rsidRPr="009667D9">
        <w:t xml:space="preserve"> </w:t>
      </w:r>
      <w:sdt>
        <w:sdtPr>
          <w:rPr>
            <w:color w:val="000000"/>
          </w:rPr>
          <w:tag w:val="MENDELEY_CITATION_v3_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"/>
          <w:id w:val="183404354"/>
          <w:placeholder>
            <w:docPart w:val="A67FD0E869AC4698A7A70C75024639B9"/>
          </w:placeholder>
        </w:sdtPr>
        <w:sdtContent>
          <w:r w:rsidR="008A69FC" w:rsidRPr="008A69FC">
            <w:rPr>
              <w:color w:val="000000"/>
            </w:rPr>
            <w:t>[4]</w:t>
          </w:r>
        </w:sdtContent>
      </w:sdt>
      <w:r w:rsidRPr="009667D9">
        <w:t xml:space="preserve">. To prepare the chitosan </w:t>
      </w:r>
      <w:r w:rsidR="008A1414" w:rsidRPr="009667D9">
        <w:t>solution</w:t>
      </w:r>
      <w:r w:rsidRPr="009667D9">
        <w:t xml:space="preserve">, </w:t>
      </w:r>
      <w:r w:rsidR="008A1414" w:rsidRPr="009667D9">
        <w:t xml:space="preserve">1 </w:t>
      </w:r>
      <w:r w:rsidRPr="009667D9">
        <w:t xml:space="preserve">g of chitosan was dissolved in </w:t>
      </w:r>
      <w:r w:rsidR="008A1414" w:rsidRPr="009667D9">
        <w:t>2</w:t>
      </w:r>
      <w:r w:rsidRPr="009667D9">
        <w:t xml:space="preserve">00 ml of acetic acid, and the pH was adjusted </w:t>
      </w:r>
      <w:r>
        <w:t>to 4.8</w:t>
      </w:r>
      <w:r w:rsidR="008A1414">
        <w:t xml:space="preserve"> by adding sodium hydroxide. The synthesized nanoparticles 0.4 g were then dispersed in the chitosan solution and stirred for 30 minutes. The mixture was further stirred at room temperature for 18 hours using an IKA RW 20 Digital Dual-Range Mixer System. The resulting homogenous mixture was centrifuged with deionized water five times at 300 rpm for 30 </w:t>
      </w:r>
      <w:r w:rsidR="009667D9">
        <w:t>minutes</w:t>
      </w:r>
      <w:r w:rsidR="008A1414">
        <w:t xml:space="preserve">. After centrifugation, the sample was dried under infrared radiation for 24 hours, ground, and labeled as </w:t>
      </w:r>
      <w:r w:rsidR="009667D9">
        <w:t>CHI-</w:t>
      </w:r>
      <w:proofErr w:type="spellStart"/>
      <w:r w:rsidR="009667D9" w:rsidRPr="00994930">
        <w:rPr>
          <w:lang w:val="en-ZA"/>
        </w:rPr>
        <w:t>MgFe₂O</w:t>
      </w:r>
      <w:proofErr w:type="spellEnd"/>
      <w:r w:rsidR="009667D9" w:rsidRPr="00994930">
        <w:rPr>
          <w:lang w:val="en-ZA"/>
        </w:rPr>
        <w:t>₄,</w:t>
      </w:r>
      <w:r w:rsidR="009667D9">
        <w:rPr>
          <w:lang w:val="en-ZA"/>
        </w:rPr>
        <w:t xml:space="preserve"> CHI</w:t>
      </w:r>
      <w:r w:rsidR="009667D9" w:rsidRPr="009667D9">
        <w:rPr>
          <w:lang w:val="en-ZA"/>
        </w:rPr>
        <w:t>-</w:t>
      </w:r>
      <w:r w:rsidR="009667D9" w:rsidRPr="003F0E12">
        <w:rPr>
          <w:rStyle w:val="Strong"/>
          <w:b w:val="0"/>
          <w:bCs w:val="0"/>
          <w:shd w:val="clear" w:color="auto" w:fill="FAFAFA"/>
        </w:rPr>
        <w:t>Mg</w:t>
      </w:r>
      <w:proofErr w:type="gramStart"/>
      <w:r w:rsidR="009667D9" w:rsidRPr="003F0E12">
        <w:rPr>
          <w:rStyle w:val="Strong"/>
          <w:b w:val="0"/>
          <w:bCs w:val="0"/>
          <w:shd w:val="clear" w:color="auto" w:fill="FAFAFA"/>
        </w:rPr>
        <w:t>₀.₅</w:t>
      </w:r>
      <w:proofErr w:type="gramEnd"/>
      <w:r w:rsidR="009667D9" w:rsidRPr="003F0E12">
        <w:rPr>
          <w:rStyle w:val="Strong"/>
          <w:b w:val="0"/>
          <w:bCs w:val="0"/>
          <w:shd w:val="clear" w:color="auto" w:fill="FAFAFA"/>
        </w:rPr>
        <w:t>Zn</w:t>
      </w:r>
      <w:proofErr w:type="gramStart"/>
      <w:r w:rsidR="009667D9" w:rsidRPr="003F0E12">
        <w:rPr>
          <w:rStyle w:val="Strong"/>
          <w:b w:val="0"/>
          <w:bCs w:val="0"/>
          <w:shd w:val="clear" w:color="auto" w:fill="FAFAFA"/>
        </w:rPr>
        <w:t>₀.₅</w:t>
      </w:r>
      <w:proofErr w:type="spellStart"/>
      <w:proofErr w:type="gramEnd"/>
      <w:r w:rsidR="009667D9" w:rsidRPr="003F0E12">
        <w:rPr>
          <w:rStyle w:val="Strong"/>
          <w:b w:val="0"/>
          <w:bCs w:val="0"/>
          <w:shd w:val="clear" w:color="auto" w:fill="FAFAFA"/>
        </w:rPr>
        <w:t>Fe₂O</w:t>
      </w:r>
      <w:proofErr w:type="spellEnd"/>
      <w:r w:rsidR="009667D9" w:rsidRPr="003F0E12">
        <w:rPr>
          <w:rStyle w:val="Strong"/>
          <w:b w:val="0"/>
          <w:bCs w:val="0"/>
          <w:shd w:val="clear" w:color="auto" w:fill="FAFAFA"/>
        </w:rPr>
        <w:t xml:space="preserve">₄, and </w:t>
      </w:r>
      <w:proofErr w:type="spellStart"/>
      <w:r w:rsidR="009667D9" w:rsidRPr="003F0E12">
        <w:rPr>
          <w:rStyle w:val="Strong"/>
          <w:b w:val="0"/>
          <w:bCs w:val="0"/>
          <w:shd w:val="clear" w:color="auto" w:fill="FAFAFA"/>
        </w:rPr>
        <w:t>CHI-ZnFe₂O</w:t>
      </w:r>
      <w:proofErr w:type="spellEnd"/>
      <w:r w:rsidR="009667D9" w:rsidRPr="003F0E12">
        <w:rPr>
          <w:rStyle w:val="Strong"/>
          <w:b w:val="0"/>
          <w:bCs w:val="0"/>
          <w:shd w:val="clear" w:color="auto" w:fill="FAFAFA"/>
        </w:rPr>
        <w:t>₄</w:t>
      </w:r>
      <w:r w:rsidR="008A1414" w:rsidRPr="009667D9">
        <w:t>.</w:t>
      </w:r>
    </w:p>
    <w:p w14:paraId="76FDA6D1" w14:textId="77777777" w:rsidR="00417953" w:rsidRDefault="00417953" w:rsidP="00417953">
      <w:pPr>
        <w:pStyle w:val="BodyText"/>
        <w:spacing w:after="0"/>
      </w:pPr>
    </w:p>
    <w:p w14:paraId="41A250CF" w14:textId="6A49AD20" w:rsidR="00417953" w:rsidRPr="00417953" w:rsidRDefault="00417953" w:rsidP="00417953">
      <w:pPr>
        <w:pStyle w:val="BodyText"/>
        <w:spacing w:after="0"/>
        <w:rPr>
          <w:b/>
          <w:bCs/>
        </w:rPr>
      </w:pPr>
      <w:r w:rsidRPr="00417953">
        <w:rPr>
          <w:b/>
          <w:bCs/>
        </w:rPr>
        <w:t xml:space="preserve">3 </w:t>
      </w:r>
      <w:r w:rsidR="0005677D">
        <w:rPr>
          <w:b/>
          <w:bCs/>
        </w:rPr>
        <w:t xml:space="preserve">  </w:t>
      </w:r>
      <w:r w:rsidRPr="00417953">
        <w:rPr>
          <w:b/>
          <w:bCs/>
        </w:rPr>
        <w:t>Results</w:t>
      </w:r>
    </w:p>
    <w:p w14:paraId="311BC26F" w14:textId="77777777" w:rsidR="00417953" w:rsidRPr="00417953" w:rsidRDefault="00417953" w:rsidP="00417953">
      <w:pPr>
        <w:jc w:val="both"/>
        <w:rPr>
          <w:i/>
          <w:iCs/>
          <w:szCs w:val="20"/>
          <w:lang w:val="en-US"/>
        </w:rPr>
      </w:pPr>
      <w:r w:rsidRPr="00417953">
        <w:rPr>
          <w:i/>
          <w:iCs/>
          <w:szCs w:val="20"/>
          <w:lang w:val="en-US"/>
        </w:rPr>
        <w:t xml:space="preserve">3.1 Structural and Morphological properties </w:t>
      </w:r>
    </w:p>
    <w:p w14:paraId="10FEF185" w14:textId="1C68DA45" w:rsidR="00417953" w:rsidRDefault="00417953" w:rsidP="00417953">
      <w:pPr>
        <w:jc w:val="both"/>
        <w:rPr>
          <w:szCs w:val="20"/>
          <w:lang w:val="en-US"/>
        </w:rPr>
      </w:pPr>
      <w:r w:rsidRPr="00417953">
        <w:rPr>
          <w:szCs w:val="20"/>
          <w:lang w:val="en-US"/>
        </w:rPr>
        <w:t>X-ray Diffraction exhibits all the synthesized and coated NPs patterns as shown in Figure 3.1. All diffraction planes (</w:t>
      </w:r>
      <w:proofErr w:type="spellStart"/>
      <w:r w:rsidRPr="00417953">
        <w:rPr>
          <w:i/>
          <w:iCs/>
          <w:szCs w:val="20"/>
          <w:lang w:val="en-US"/>
        </w:rPr>
        <w:t>hkl</w:t>
      </w:r>
      <w:proofErr w:type="spellEnd"/>
      <w:r w:rsidRPr="00417953">
        <w:rPr>
          <w:szCs w:val="20"/>
          <w:lang w:val="en-US"/>
        </w:rPr>
        <w:t xml:space="preserve">) </w:t>
      </w:r>
      <w:r w:rsidRPr="00417953">
        <w:rPr>
          <w:szCs w:val="20"/>
        </w:rPr>
        <w:t xml:space="preserve">(111), (220), (311), (222), (400), (422), and (440) </w:t>
      </w:r>
      <w:r w:rsidRPr="00417953">
        <w:rPr>
          <w:szCs w:val="20"/>
          <w:lang w:val="en-US"/>
        </w:rPr>
        <w:t xml:space="preserve">were confirmed by the original magnetite pattern that was for a single cubic spin structure </w:t>
      </w:r>
      <w:sdt>
        <w:sdtPr>
          <w:rPr>
            <w:color w:val="000000"/>
            <w:szCs w:val="20"/>
            <w:lang w:val="en-US"/>
          </w:rPr>
          <w:tag w:val="MENDELEY_CITATION_v3_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"/>
          <w:id w:val="-1015609310"/>
          <w:placeholder>
            <w:docPart w:val="B0A965374360440BBEA9A93197AA8024"/>
          </w:placeholder>
        </w:sdtPr>
        <w:sdtContent>
          <w:r w:rsidR="008A69FC" w:rsidRPr="008A69FC">
            <w:rPr>
              <w:color w:val="000000"/>
              <w:szCs w:val="20"/>
              <w:lang w:val="en-US"/>
            </w:rPr>
            <w:t>[4]</w:t>
          </w:r>
        </w:sdtContent>
      </w:sdt>
      <w:r w:rsidRPr="00417953">
        <w:rPr>
          <w:szCs w:val="20"/>
          <w:lang w:val="en-US"/>
        </w:rPr>
        <w:t xml:space="preserve">.  No impurities were detected after chitosan coating. The crystallite sizes were calculated using Scherrer's equation. It was found to be decreasing after chitosan coating, except for the doped sample, which was increasing. The increase </w:t>
      </w:r>
      <w:proofErr w:type="gramStart"/>
      <w:r w:rsidRPr="00417953">
        <w:rPr>
          <w:szCs w:val="20"/>
          <w:lang w:val="en-US"/>
        </w:rPr>
        <w:t>of</w:t>
      </w:r>
      <w:proofErr w:type="gramEnd"/>
      <w:r w:rsidRPr="00417953">
        <w:rPr>
          <w:szCs w:val="20"/>
          <w:lang w:val="en-US"/>
        </w:rPr>
        <w:t xml:space="preserve"> crystallite size in the </w:t>
      </w:r>
      <w:r w:rsidRPr="00417953">
        <w:rPr>
          <w:szCs w:val="20"/>
        </w:rPr>
        <w:t>Mg</w:t>
      </w:r>
      <w:r w:rsidRPr="00417953">
        <w:rPr>
          <w:szCs w:val="20"/>
          <w:vertAlign w:val="subscript"/>
        </w:rPr>
        <w:t>0.5</w:t>
      </w:r>
      <w:r w:rsidRPr="00417953">
        <w:rPr>
          <w:szCs w:val="20"/>
        </w:rPr>
        <w:t>Zn</w:t>
      </w:r>
      <w:r w:rsidRPr="00417953">
        <w:rPr>
          <w:szCs w:val="20"/>
          <w:vertAlign w:val="subscript"/>
        </w:rPr>
        <w:t>0.5</w:t>
      </w:r>
      <w:r w:rsidRPr="00417953">
        <w:rPr>
          <w:szCs w:val="20"/>
        </w:rPr>
        <w:t>Fe</w:t>
      </w:r>
      <w:r w:rsidRPr="00417953">
        <w:rPr>
          <w:szCs w:val="20"/>
          <w:vertAlign w:val="subscript"/>
        </w:rPr>
        <w:t>2</w:t>
      </w:r>
      <w:r w:rsidRPr="00417953">
        <w:rPr>
          <w:szCs w:val="20"/>
        </w:rPr>
        <w:t>O</w:t>
      </w:r>
      <w:r w:rsidRPr="00417953">
        <w:rPr>
          <w:szCs w:val="20"/>
          <w:vertAlign w:val="subscript"/>
        </w:rPr>
        <w:t>4</w:t>
      </w:r>
      <w:r w:rsidRPr="00417953">
        <w:rPr>
          <w:szCs w:val="20"/>
        </w:rPr>
        <w:t xml:space="preserve"> sample was due to the </w:t>
      </w:r>
      <w:r w:rsidRPr="00417953">
        <w:rPr>
          <w:szCs w:val="20"/>
          <w:lang w:val="en-US"/>
        </w:rPr>
        <w:t xml:space="preserve">substitution of </w:t>
      </w:r>
      <w:r w:rsidR="003B261C">
        <w:rPr>
          <w:szCs w:val="20"/>
          <w:lang w:val="en-US"/>
        </w:rPr>
        <w:t xml:space="preserve">the </w:t>
      </w:r>
      <w:r w:rsidR="0005677D">
        <w:rPr>
          <w:szCs w:val="20"/>
          <w:lang w:val="en-US"/>
        </w:rPr>
        <w:t xml:space="preserve">ionic radii of magnesium (0.65 </w:t>
      </w:r>
      <m:oMath>
        <m:r>
          <m:rPr>
            <m:sty m:val="bi"/>
          </m:rPr>
          <w:rPr>
            <w:rFonts w:ascii="Cambria Math" w:eastAsia="Calibri" w:hAnsi="Cambria Math"/>
            <w:szCs w:val="20"/>
            <w:lang w:val="en-US"/>
          </w:rPr>
          <m:t>Å</m:t>
        </m:r>
      </m:oMath>
      <w:r w:rsidR="0005677D">
        <w:rPr>
          <w:szCs w:val="20"/>
          <w:lang w:val="en-US"/>
        </w:rPr>
        <w:t xml:space="preserve">) </w:t>
      </w:r>
      <w:r w:rsidRPr="00417953">
        <w:rPr>
          <w:szCs w:val="20"/>
          <w:lang w:val="en-US"/>
        </w:rPr>
        <w:t xml:space="preserve">with </w:t>
      </w:r>
      <w:r w:rsidR="0005677D">
        <w:rPr>
          <w:szCs w:val="20"/>
          <w:lang w:val="en-US"/>
        </w:rPr>
        <w:t xml:space="preserve">zinc (0.83 </w:t>
      </w:r>
      <m:oMath>
        <m:r>
          <m:rPr>
            <m:sty m:val="bi"/>
          </m:rPr>
          <w:rPr>
            <w:rFonts w:ascii="Cambria Math" w:eastAsia="Calibri" w:hAnsi="Cambria Math"/>
            <w:szCs w:val="20"/>
            <w:lang w:val="en-US"/>
          </w:rPr>
          <m:t>Å</m:t>
        </m:r>
      </m:oMath>
      <w:r w:rsidRPr="00417953">
        <w:rPr>
          <w:szCs w:val="20"/>
          <w:lang w:val="en-US"/>
        </w:rPr>
        <w:t xml:space="preserve"> </w:t>
      </w:r>
      <w:r w:rsidR="0005677D">
        <w:rPr>
          <w:szCs w:val="20"/>
          <w:lang w:val="en-US"/>
        </w:rPr>
        <w:t xml:space="preserve">), </w:t>
      </w:r>
      <w:r w:rsidRPr="00417953">
        <w:rPr>
          <w:szCs w:val="20"/>
          <w:lang w:val="en-US"/>
        </w:rPr>
        <w:t xml:space="preserve">since zinc has a greater ionic radius than magnesium, which leads to lattice expansion </w:t>
      </w:r>
      <w:sdt>
        <w:sdtPr>
          <w:rPr>
            <w:color w:val="000000"/>
            <w:szCs w:val="20"/>
            <w:lang w:val="en-US"/>
          </w:rPr>
          <w:tag w:val="MENDELEY_CITATION_v3_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"/>
          <w:id w:val="-832682775"/>
          <w:placeholder>
            <w:docPart w:val="B0A965374360440BBEA9A93197AA8024"/>
          </w:placeholder>
        </w:sdtPr>
        <w:sdtContent>
          <w:r w:rsidR="008A69FC" w:rsidRPr="008A69FC">
            <w:rPr>
              <w:color w:val="000000"/>
              <w:szCs w:val="20"/>
              <w:lang w:val="en-US"/>
            </w:rPr>
            <w:t>[5]</w:t>
          </w:r>
        </w:sdtContent>
      </w:sdt>
      <w:r w:rsidR="003B261C">
        <w:rPr>
          <w:color w:val="000000"/>
          <w:szCs w:val="20"/>
          <w:lang w:val="en-US"/>
        </w:rPr>
        <w:t>.</w:t>
      </w:r>
      <w:r w:rsidR="003B261C">
        <w:rPr>
          <w:szCs w:val="20"/>
          <w:lang w:val="en-US"/>
        </w:rPr>
        <w:t xml:space="preserve"> </w:t>
      </w:r>
      <w:r w:rsidRPr="00417953">
        <w:rPr>
          <w:szCs w:val="20"/>
          <w:lang w:val="en-US"/>
        </w:rPr>
        <w:t xml:space="preserve">FTIR spectra are seen in Figure 3.2. </w:t>
      </w:r>
      <w:r w:rsidR="00994930">
        <w:rPr>
          <w:szCs w:val="20"/>
          <w:lang w:val="en-US"/>
        </w:rPr>
        <w:t>A broad peak</w:t>
      </w:r>
      <w:r w:rsidRPr="00417953">
        <w:rPr>
          <w:szCs w:val="20"/>
          <w:lang w:val="en-US"/>
        </w:rPr>
        <w:t xml:space="preserve"> around 3000-3500 cm</w:t>
      </w:r>
      <w:r w:rsidRPr="00417953">
        <w:rPr>
          <w:szCs w:val="20"/>
          <w:vertAlign w:val="superscript"/>
          <w:lang w:val="en-US"/>
        </w:rPr>
        <w:t>-1</w:t>
      </w:r>
      <w:r w:rsidRPr="00417953">
        <w:rPr>
          <w:szCs w:val="20"/>
          <w:lang w:val="en-US"/>
        </w:rPr>
        <w:t xml:space="preserve"> is associated with hydrogen bondi</w:t>
      </w:r>
      <w:r w:rsidR="003566D1">
        <w:rPr>
          <w:szCs w:val="20"/>
          <w:lang w:val="en-US"/>
        </w:rPr>
        <w:t>ng. A</w:t>
      </w:r>
      <w:r w:rsidR="00994930">
        <w:rPr>
          <w:szCs w:val="20"/>
          <w:lang w:val="en-US"/>
        </w:rPr>
        <w:t xml:space="preserve">round </w:t>
      </w:r>
      <w:r w:rsidRPr="00417953">
        <w:rPr>
          <w:szCs w:val="20"/>
          <w:lang w:val="en-US"/>
        </w:rPr>
        <w:t>2800-3000 cm</w:t>
      </w:r>
      <w:r w:rsidRPr="00417953">
        <w:rPr>
          <w:szCs w:val="20"/>
          <w:vertAlign w:val="superscript"/>
          <w:lang w:val="en-US"/>
        </w:rPr>
        <w:t>-1</w:t>
      </w:r>
      <w:r w:rsidRPr="00417953">
        <w:rPr>
          <w:szCs w:val="20"/>
          <w:lang w:val="en-US"/>
        </w:rPr>
        <w:t xml:space="preserve"> and 1650-1660 cm</w:t>
      </w:r>
      <w:r w:rsidRPr="00417953">
        <w:rPr>
          <w:szCs w:val="20"/>
          <w:vertAlign w:val="superscript"/>
          <w:lang w:val="en-US"/>
        </w:rPr>
        <w:t>-1</w:t>
      </w:r>
      <w:r w:rsidR="003B261C">
        <w:rPr>
          <w:szCs w:val="20"/>
          <w:lang w:val="en-US"/>
        </w:rPr>
        <w:t>, there are two stretching bands</w:t>
      </w:r>
      <w:r w:rsidR="00994930">
        <w:rPr>
          <w:szCs w:val="20"/>
          <w:lang w:val="en-US"/>
        </w:rPr>
        <w:t xml:space="preserve"> that </w:t>
      </w:r>
      <w:r w:rsidR="0005677D">
        <w:rPr>
          <w:szCs w:val="20"/>
          <w:lang w:val="en-US"/>
        </w:rPr>
        <w:t xml:space="preserve">represent the </w:t>
      </w:r>
      <w:r w:rsidR="00994930" w:rsidRPr="00417953">
        <w:rPr>
          <w:szCs w:val="20"/>
          <w:lang w:val="en-US"/>
        </w:rPr>
        <w:t>amid groups</w:t>
      </w:r>
      <w:r w:rsidR="00994930">
        <w:rPr>
          <w:szCs w:val="20"/>
          <w:lang w:val="en-US"/>
        </w:rPr>
        <w:t xml:space="preserve">. </w:t>
      </w:r>
      <w:r w:rsidRPr="00417953">
        <w:rPr>
          <w:szCs w:val="20"/>
          <w:lang w:val="en-US"/>
        </w:rPr>
        <w:t>Two chitosan peaks bonding at 3300-3400 cm</w:t>
      </w:r>
      <w:r w:rsidRPr="00417953">
        <w:rPr>
          <w:szCs w:val="20"/>
          <w:vertAlign w:val="superscript"/>
          <w:lang w:val="en-US"/>
        </w:rPr>
        <w:t>-1</w:t>
      </w:r>
      <w:r w:rsidRPr="00417953">
        <w:rPr>
          <w:szCs w:val="20"/>
          <w:lang w:val="en-US"/>
        </w:rPr>
        <w:t>,</w:t>
      </w:r>
      <w:r w:rsidRPr="00417953">
        <w:rPr>
          <w:szCs w:val="20"/>
          <w:vertAlign w:val="superscript"/>
          <w:lang w:val="en-US"/>
        </w:rPr>
        <w:t xml:space="preserve"> </w:t>
      </w:r>
      <w:r w:rsidRPr="00417953">
        <w:rPr>
          <w:szCs w:val="20"/>
          <w:lang w:val="en-US"/>
        </w:rPr>
        <w:t xml:space="preserve">which are associated with N-H stretching bonding, appear at the </w:t>
      </w:r>
      <w:r w:rsidR="003B261C">
        <w:rPr>
          <w:szCs w:val="20"/>
          <w:lang w:val="en-US"/>
        </w:rPr>
        <w:t>chitosan-coated</w:t>
      </w:r>
      <w:r w:rsidRPr="00417953">
        <w:rPr>
          <w:szCs w:val="20"/>
          <w:lang w:val="en-US"/>
        </w:rPr>
        <w:t xml:space="preserve"> CH-MgFe</w:t>
      </w:r>
      <w:r w:rsidRPr="00417953">
        <w:rPr>
          <w:szCs w:val="20"/>
          <w:vertAlign w:val="subscript"/>
          <w:lang w:val="en-US"/>
        </w:rPr>
        <w:t>2</w:t>
      </w:r>
      <w:r w:rsidRPr="00417953">
        <w:rPr>
          <w:szCs w:val="20"/>
          <w:lang w:val="en-US"/>
        </w:rPr>
        <w:t>O</w:t>
      </w:r>
      <w:r w:rsidRPr="00417953">
        <w:rPr>
          <w:szCs w:val="20"/>
          <w:vertAlign w:val="subscript"/>
          <w:lang w:val="en-US"/>
        </w:rPr>
        <w:t>4</w:t>
      </w:r>
      <w:r w:rsidRPr="00417953">
        <w:rPr>
          <w:szCs w:val="20"/>
          <w:lang w:val="en-US"/>
        </w:rPr>
        <w:t>, CH-Mg</w:t>
      </w:r>
      <w:r w:rsidRPr="00417953">
        <w:rPr>
          <w:szCs w:val="20"/>
          <w:vertAlign w:val="subscript"/>
          <w:lang w:val="en-US"/>
        </w:rPr>
        <w:t>0.5</w:t>
      </w:r>
      <w:r w:rsidRPr="00417953">
        <w:rPr>
          <w:szCs w:val="20"/>
          <w:lang w:val="en-US"/>
        </w:rPr>
        <w:t>Zn</w:t>
      </w:r>
      <w:r w:rsidRPr="00417953">
        <w:rPr>
          <w:szCs w:val="20"/>
          <w:vertAlign w:val="subscript"/>
          <w:lang w:val="en-US"/>
        </w:rPr>
        <w:t>0.5</w:t>
      </w:r>
      <w:r w:rsidRPr="00417953">
        <w:rPr>
          <w:szCs w:val="20"/>
          <w:lang w:val="en-US"/>
        </w:rPr>
        <w:t>Fe</w:t>
      </w:r>
      <w:r w:rsidRPr="00417953">
        <w:rPr>
          <w:szCs w:val="20"/>
          <w:vertAlign w:val="subscript"/>
          <w:lang w:val="en-US"/>
        </w:rPr>
        <w:t>2</w:t>
      </w:r>
      <w:r w:rsidRPr="00417953">
        <w:rPr>
          <w:szCs w:val="20"/>
          <w:lang w:val="en-US"/>
        </w:rPr>
        <w:t>O</w:t>
      </w:r>
      <w:r w:rsidRPr="00417953">
        <w:rPr>
          <w:szCs w:val="20"/>
          <w:vertAlign w:val="subscript"/>
          <w:lang w:val="en-US"/>
        </w:rPr>
        <w:t>4</w:t>
      </w:r>
      <w:r w:rsidRPr="00417953">
        <w:rPr>
          <w:szCs w:val="20"/>
          <w:lang w:val="en-US"/>
        </w:rPr>
        <w:t>, CH-ZnFe</w:t>
      </w:r>
      <w:r w:rsidRPr="00417953">
        <w:rPr>
          <w:szCs w:val="20"/>
          <w:vertAlign w:val="subscript"/>
          <w:lang w:val="en-US"/>
        </w:rPr>
        <w:t>2</w:t>
      </w:r>
      <w:r w:rsidRPr="00417953">
        <w:rPr>
          <w:szCs w:val="20"/>
          <w:lang w:val="en-US"/>
        </w:rPr>
        <w:t>O</w:t>
      </w:r>
      <w:r w:rsidRPr="00417953">
        <w:rPr>
          <w:szCs w:val="20"/>
          <w:vertAlign w:val="subscript"/>
          <w:lang w:val="en-US"/>
        </w:rPr>
        <w:t>4</w:t>
      </w:r>
      <w:r w:rsidRPr="00417953">
        <w:rPr>
          <w:szCs w:val="20"/>
          <w:lang w:val="en-US"/>
        </w:rPr>
        <w:t xml:space="preserve"> NPs, while they were not present on </w:t>
      </w:r>
      <w:r w:rsidR="0005677D">
        <w:rPr>
          <w:szCs w:val="20"/>
          <w:lang w:val="en-US"/>
        </w:rPr>
        <w:t>as-prepared</w:t>
      </w:r>
      <w:r w:rsidR="0005677D" w:rsidRPr="00417953">
        <w:rPr>
          <w:szCs w:val="20"/>
          <w:lang w:val="en-US"/>
        </w:rPr>
        <w:t xml:space="preserve"> </w:t>
      </w:r>
      <w:r w:rsidRPr="00417953">
        <w:rPr>
          <w:szCs w:val="20"/>
          <w:lang w:val="en-US"/>
        </w:rPr>
        <w:t>samples, which confirms that the coating was successful. Strongest peak at 500-550 cm</w:t>
      </w:r>
      <w:r w:rsidRPr="00417953">
        <w:rPr>
          <w:szCs w:val="20"/>
          <w:vertAlign w:val="superscript"/>
          <w:lang w:val="en-US"/>
        </w:rPr>
        <w:t>-1</w:t>
      </w:r>
      <w:r w:rsidRPr="00417953">
        <w:rPr>
          <w:szCs w:val="20"/>
          <w:lang w:val="en-US"/>
        </w:rPr>
        <w:t xml:space="preserve">, which is due to Fe-O bonding. </w:t>
      </w:r>
    </w:p>
    <w:tbl>
      <w:tblPr>
        <w:tblStyle w:val="TableGrid"/>
        <w:tblW w:w="99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417953" w14:paraId="5C3828FA" w14:textId="77777777" w:rsidTr="00211952">
        <w:tc>
          <w:tcPr>
            <w:tcW w:w="9912" w:type="dxa"/>
          </w:tcPr>
          <w:p w14:paraId="6BF6200B" w14:textId="77777777" w:rsidR="00417953" w:rsidRDefault="00417953" w:rsidP="00AA0BE2">
            <w:pPr>
              <w:jc w:val="both"/>
              <w:rPr>
                <w:rFonts w:ascii="Times New Roman" w:hAnsi="Times New Roman" w:cs="Times New Roman"/>
                <w:lang w:val="en-US"/>
              </w:rPr>
            </w:pPr>
            <w:r>
              <w:rPr>
                <w:noProof/>
                <w:lang w:val="en-US"/>
              </w:rPr>
              <w:lastRenderedPageBreak/>
              <w:drawing>
                <wp:anchor distT="0" distB="0" distL="114300" distR="114300" simplePos="0" relativeHeight="251661312" behindDoc="1" locked="0" layoutInCell="1" allowOverlap="1" wp14:anchorId="422BAD68" wp14:editId="6241CD09">
                  <wp:simplePos x="0" y="0"/>
                  <wp:positionH relativeFrom="column">
                    <wp:posOffset>262010</wp:posOffset>
                  </wp:positionH>
                  <wp:positionV relativeFrom="paragraph">
                    <wp:posOffset>615</wp:posOffset>
                  </wp:positionV>
                  <wp:extent cx="4953000" cy="2182495"/>
                  <wp:effectExtent l="0" t="0" r="0" b="8255"/>
                  <wp:wrapTight wrapText="bothSides">
                    <wp:wrapPolygon edited="0">
                      <wp:start x="0" y="0"/>
                      <wp:lineTo x="0" y="21493"/>
                      <wp:lineTo x="21517" y="21493"/>
                      <wp:lineTo x="21517" y="0"/>
                      <wp:lineTo x="0" y="0"/>
                    </wp:wrapPolygon>
                  </wp:wrapTight>
                  <wp:docPr id="1219957924"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7924" name="Picture 1" descr="A comparison of a grap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953000" cy="2182495"/>
                          </a:xfrm>
                          <a:prstGeom prst="rect">
                            <a:avLst/>
                          </a:prstGeom>
                        </pic:spPr>
                      </pic:pic>
                    </a:graphicData>
                  </a:graphic>
                  <wp14:sizeRelH relativeFrom="margin">
                    <wp14:pctWidth>0</wp14:pctWidth>
                  </wp14:sizeRelH>
                  <wp14:sizeRelV relativeFrom="margin">
                    <wp14:pctHeight>0</wp14:pctHeight>
                  </wp14:sizeRelV>
                </wp:anchor>
              </w:drawing>
            </w:r>
          </w:p>
        </w:tc>
      </w:tr>
      <w:tr w:rsidR="00417953" w14:paraId="29A1E06E" w14:textId="77777777" w:rsidTr="00211952">
        <w:tc>
          <w:tcPr>
            <w:tcW w:w="9912" w:type="dxa"/>
          </w:tcPr>
          <w:p w14:paraId="473FAC8C" w14:textId="06912F52" w:rsidR="00A73018" w:rsidRDefault="00417953" w:rsidP="00417953">
            <w:pPr>
              <w:ind w:left="0"/>
              <w:jc w:val="both"/>
              <w:rPr>
                <w:rFonts w:ascii="Times New Roman" w:eastAsia="Calibri" w:hAnsi="Times New Roman" w:cs="Times New Roman"/>
                <w:color w:val="000000"/>
                <w:kern w:val="24"/>
                <w:sz w:val="20"/>
                <w:szCs w:val="20"/>
                <w:lang w:val="en-US"/>
              </w:rPr>
            </w:pPr>
            <w:r w:rsidRPr="00CF5D84">
              <w:rPr>
                <w:rFonts w:ascii="Times New Roman" w:eastAsia="Calibri" w:hAnsi="Times New Roman" w:cs="Times New Roman"/>
                <w:b/>
                <w:bCs/>
                <w:color w:val="000000"/>
                <w:kern w:val="24"/>
                <w:sz w:val="20"/>
                <w:szCs w:val="20"/>
                <w:lang w:val="en-US"/>
              </w:rPr>
              <w:t xml:space="preserve">Figure </w:t>
            </w:r>
            <w:r w:rsidR="0005677D">
              <w:rPr>
                <w:rFonts w:ascii="Times New Roman" w:eastAsia="Calibri" w:hAnsi="Times New Roman" w:cs="Times New Roman"/>
                <w:b/>
                <w:bCs/>
                <w:color w:val="000000"/>
                <w:kern w:val="24"/>
                <w:sz w:val="20"/>
                <w:szCs w:val="20"/>
                <w:lang w:val="en-US"/>
              </w:rPr>
              <w:t>3.</w:t>
            </w:r>
            <w:r w:rsidRPr="0079750D">
              <w:rPr>
                <w:rFonts w:ascii="Times New Roman" w:eastAsia="Calibri" w:hAnsi="Times New Roman" w:cs="Times New Roman"/>
                <w:b/>
                <w:bCs/>
                <w:color w:val="000000"/>
                <w:kern w:val="24"/>
                <w:sz w:val="20"/>
                <w:szCs w:val="20"/>
                <w:lang w:val="en-US"/>
              </w:rPr>
              <w:t>1:</w:t>
            </w:r>
            <w:r w:rsidRPr="00CF5D84">
              <w:rPr>
                <w:rFonts w:ascii="Times New Roman" w:eastAsia="Calibri" w:hAnsi="Times New Roman" w:cs="Times New Roman"/>
                <w:color w:val="000000"/>
                <w:kern w:val="24"/>
                <w:sz w:val="20"/>
                <w:szCs w:val="20"/>
                <w:lang w:val="en-US"/>
              </w:rPr>
              <w:t xml:space="preserve"> X-ray diffraction pattern of (a) as-prepared and (b) chitosan-coated nanoparticles.</w:t>
            </w:r>
          </w:p>
          <w:p w14:paraId="5393683A" w14:textId="77777777" w:rsidR="00DC772B" w:rsidRDefault="00DC772B" w:rsidP="00417953">
            <w:pPr>
              <w:ind w:left="0"/>
              <w:jc w:val="both"/>
              <w:rPr>
                <w:rFonts w:ascii="Times New Roman" w:eastAsia="Calibri" w:hAnsi="Times New Roman" w:cs="Times New Roman"/>
                <w:color w:val="000000"/>
                <w:kern w:val="24"/>
                <w:sz w:val="20"/>
                <w:szCs w:val="20"/>
                <w:lang w:val="en-US"/>
              </w:rPr>
            </w:pPr>
          </w:p>
          <w:p w14:paraId="7188D6B5" w14:textId="7C9F5F4B" w:rsidR="003534B0" w:rsidRPr="003F0E12" w:rsidRDefault="003534B0" w:rsidP="00417953">
            <w:pPr>
              <w:ind w:left="0"/>
              <w:jc w:val="both"/>
              <w:rPr>
                <w:rFonts w:ascii="Times New Roman" w:eastAsia="Calibri" w:hAnsi="Times New Roman" w:cs="Times New Roman"/>
                <w:color w:val="000000"/>
                <w:kern w:val="24"/>
                <w:sz w:val="20"/>
                <w:szCs w:val="20"/>
                <w:lang w:val="en-US"/>
              </w:rPr>
            </w:pPr>
          </w:p>
        </w:tc>
      </w:tr>
    </w:tbl>
    <w:p w14:paraId="74CC0EA8" w14:textId="77777777" w:rsidR="00417953" w:rsidRPr="00417953" w:rsidRDefault="00417953" w:rsidP="00417953">
      <w:pPr>
        <w:ind w:left="0"/>
        <w:jc w:val="both"/>
        <w:rPr>
          <w:rFonts w:eastAsia="Calibri" w:cs="Arial"/>
          <w:color w:val="000000"/>
          <w:kern w:val="24"/>
          <w:szCs w:val="20"/>
          <w:lang w:val="en-US"/>
        </w:rPr>
      </w:pPr>
    </w:p>
    <w:tbl>
      <w:tblPr>
        <w:tblStyle w:val="TableGrid"/>
        <w:tblpPr w:leftFromText="180" w:rightFromText="180" w:vertAnchor="text" w:horzAnchor="margin" w:tblpX="-152" w:tblpY="-202"/>
        <w:tblW w:w="9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A73018" w14:paraId="51457252" w14:textId="77777777" w:rsidTr="00D912FE">
        <w:trPr>
          <w:trHeight w:val="2983"/>
        </w:trPr>
        <w:tc>
          <w:tcPr>
            <w:tcW w:w="9426" w:type="dxa"/>
          </w:tcPr>
          <w:p w14:paraId="1B0CB341" w14:textId="7F026D89" w:rsidR="00A73018" w:rsidRDefault="00D912FE" w:rsidP="003F0E12">
            <w:pPr>
              <w:ind w:left="0"/>
              <w:rPr>
                <w:lang w:val="en-US"/>
              </w:rPr>
            </w:pPr>
            <w:r>
              <w:rPr>
                <w:noProof/>
                <w:lang w:val="en-US"/>
              </w:rPr>
              <w:drawing>
                <wp:inline distT="0" distB="0" distL="0" distR="0" wp14:anchorId="1B311D3A" wp14:editId="19442256">
                  <wp:extent cx="5775121" cy="1873876"/>
                  <wp:effectExtent l="0" t="0" r="0" b="0"/>
                  <wp:docPr id="1783126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26109" name="Picture 1783126109"/>
                          <pic:cNvPicPr/>
                        </pic:nvPicPr>
                        <pic:blipFill>
                          <a:blip r:embed="rId10">
                            <a:extLst>
                              <a:ext uri="{28A0092B-C50C-407E-A947-70E740481C1C}">
                                <a14:useLocalDpi xmlns:a14="http://schemas.microsoft.com/office/drawing/2010/main" val="0"/>
                              </a:ext>
                            </a:extLst>
                          </a:blip>
                          <a:stretch>
                            <a:fillRect/>
                          </a:stretch>
                        </pic:blipFill>
                        <pic:spPr>
                          <a:xfrm>
                            <a:off x="0" y="0"/>
                            <a:ext cx="5787780" cy="1877983"/>
                          </a:xfrm>
                          <a:prstGeom prst="rect">
                            <a:avLst/>
                          </a:prstGeom>
                        </pic:spPr>
                      </pic:pic>
                    </a:graphicData>
                  </a:graphic>
                </wp:inline>
              </w:drawing>
            </w:r>
          </w:p>
        </w:tc>
      </w:tr>
      <w:tr w:rsidR="00A73018" w14:paraId="5003F85A" w14:textId="77777777" w:rsidTr="00F47A2F">
        <w:trPr>
          <w:trHeight w:val="63"/>
        </w:trPr>
        <w:tc>
          <w:tcPr>
            <w:tcW w:w="9426" w:type="dxa"/>
          </w:tcPr>
          <w:p w14:paraId="703F85FC" w14:textId="413F5048" w:rsidR="00A73018" w:rsidRPr="008132C6" w:rsidRDefault="00A73018" w:rsidP="003F0E12">
            <w:pPr>
              <w:pStyle w:val="NormalWeb"/>
              <w:spacing w:before="0" w:beforeAutospacing="0" w:after="0" w:afterAutospacing="0"/>
              <w:rPr>
                <w:rFonts w:ascii="Times New Roman" w:eastAsia="Calibri" w:hAnsi="Times New Roman" w:cs="Times New Roman"/>
                <w:b/>
                <w:bCs/>
                <w:color w:val="000000"/>
                <w:kern w:val="24"/>
                <w:sz w:val="20"/>
                <w:szCs w:val="20"/>
                <w:lang w:val="en-US"/>
              </w:rPr>
            </w:pPr>
            <w:r w:rsidRPr="008132C6">
              <w:rPr>
                <w:rFonts w:ascii="Times New Roman" w:eastAsia="Calibri" w:hAnsi="Times New Roman" w:cs="Times New Roman"/>
                <w:b/>
                <w:bCs/>
                <w:color w:val="000000"/>
                <w:kern w:val="24"/>
                <w:sz w:val="20"/>
                <w:szCs w:val="20"/>
                <w:lang w:val="en-US"/>
              </w:rPr>
              <w:t xml:space="preserve">Figure </w:t>
            </w:r>
            <w:r w:rsidR="0005677D">
              <w:rPr>
                <w:rFonts w:ascii="Times New Roman" w:eastAsia="Calibri" w:hAnsi="Times New Roman" w:cs="Times New Roman"/>
                <w:b/>
                <w:bCs/>
                <w:color w:val="000000"/>
                <w:kern w:val="24"/>
                <w:sz w:val="20"/>
                <w:szCs w:val="20"/>
                <w:lang w:val="en-US"/>
              </w:rPr>
              <w:t>3.</w:t>
            </w:r>
            <w:r w:rsidRPr="008132C6">
              <w:rPr>
                <w:rFonts w:ascii="Times New Roman" w:eastAsia="Calibri" w:hAnsi="Times New Roman" w:cs="Times New Roman"/>
                <w:b/>
                <w:bCs/>
                <w:color w:val="000000"/>
                <w:kern w:val="24"/>
                <w:sz w:val="20"/>
                <w:szCs w:val="20"/>
                <w:lang w:val="en-US"/>
              </w:rPr>
              <w:t>2</w:t>
            </w:r>
            <w:r w:rsidRPr="0079750D">
              <w:rPr>
                <w:rFonts w:ascii="Times New Roman" w:eastAsia="Calibri" w:hAnsi="Times New Roman" w:cs="Times New Roman"/>
                <w:b/>
                <w:bCs/>
                <w:color w:val="000000"/>
                <w:kern w:val="24"/>
                <w:sz w:val="20"/>
                <w:szCs w:val="20"/>
                <w:lang w:val="en-US"/>
              </w:rPr>
              <w:t>:</w:t>
            </w:r>
            <w:r w:rsidRPr="008132C6">
              <w:rPr>
                <w:rFonts w:ascii="Times New Roman" w:eastAsia="Calibri" w:hAnsi="Times New Roman" w:cs="Times New Roman"/>
                <w:color w:val="000000"/>
                <w:kern w:val="24"/>
                <w:sz w:val="20"/>
                <w:szCs w:val="20"/>
                <w:lang w:val="en-US"/>
              </w:rPr>
              <w:t xml:space="preserve"> Fourier Transform Infrared images of </w:t>
            </w:r>
            <w:r>
              <w:rPr>
                <w:rFonts w:ascii="Times New Roman" w:eastAsia="Calibri" w:hAnsi="Times New Roman" w:cs="Times New Roman"/>
                <w:color w:val="000000"/>
                <w:kern w:val="24"/>
                <w:sz w:val="20"/>
                <w:szCs w:val="20"/>
                <w:lang w:val="en-US"/>
              </w:rPr>
              <w:t xml:space="preserve">as-prepared and </w:t>
            </w:r>
            <w:r w:rsidR="003B261C">
              <w:rPr>
                <w:rFonts w:ascii="Times New Roman" w:eastAsia="Calibri" w:hAnsi="Times New Roman" w:cs="Times New Roman"/>
                <w:color w:val="000000"/>
                <w:kern w:val="24"/>
                <w:sz w:val="20"/>
                <w:szCs w:val="20"/>
                <w:lang w:val="en-US"/>
              </w:rPr>
              <w:t>chitosan-coated</w:t>
            </w:r>
            <w:r>
              <w:rPr>
                <w:rFonts w:ascii="Times New Roman" w:eastAsia="Calibri" w:hAnsi="Times New Roman" w:cs="Times New Roman"/>
                <w:color w:val="000000"/>
                <w:kern w:val="24"/>
                <w:sz w:val="20"/>
                <w:szCs w:val="20"/>
                <w:lang w:val="en-US"/>
              </w:rPr>
              <w:t xml:space="preserve"> NPs</w:t>
            </w:r>
            <w:r w:rsidRPr="008132C6">
              <w:rPr>
                <w:rFonts w:ascii="Times New Roman" w:eastAsia="Calibri" w:hAnsi="Times New Roman" w:cs="Times New Roman"/>
                <w:color w:val="000000"/>
                <w:kern w:val="24"/>
                <w:sz w:val="20"/>
                <w:szCs w:val="20"/>
                <w:lang w:val="en-US"/>
              </w:rPr>
              <w:t>.</w:t>
            </w:r>
          </w:p>
        </w:tc>
      </w:tr>
    </w:tbl>
    <w:p w14:paraId="193BD310" w14:textId="5AA542C3" w:rsidR="004A3689" w:rsidRDefault="009C3FD0" w:rsidP="009C3FD0">
      <w:pPr>
        <w:ind w:left="0"/>
        <w:jc w:val="both"/>
        <w:rPr>
          <w:szCs w:val="20"/>
          <w:lang w:val="en-US"/>
        </w:rPr>
      </w:pPr>
      <w:r>
        <w:rPr>
          <w:szCs w:val="20"/>
          <w:lang w:val="en-US"/>
        </w:rPr>
        <w:t xml:space="preserve">TEM </w:t>
      </w:r>
      <w:r w:rsidR="004F24FE">
        <w:rPr>
          <w:szCs w:val="20"/>
          <w:lang w:val="en-US"/>
        </w:rPr>
        <w:t xml:space="preserve">exhibited spherical shapes particles with an </w:t>
      </w:r>
      <w:r w:rsidR="00E240A8">
        <w:rPr>
          <w:szCs w:val="20"/>
          <w:lang w:val="en-US"/>
        </w:rPr>
        <w:t xml:space="preserve">average </w:t>
      </w:r>
      <w:r w:rsidR="00E240A8" w:rsidRPr="008132C6">
        <w:rPr>
          <w:szCs w:val="20"/>
          <w:lang w:val="en-US"/>
        </w:rPr>
        <w:t>particle</w:t>
      </w:r>
      <w:r w:rsidR="008132C6" w:rsidRPr="008132C6">
        <w:rPr>
          <w:szCs w:val="20"/>
          <w:lang w:val="en-US"/>
        </w:rPr>
        <w:t xml:space="preserve"> distribution</w:t>
      </w:r>
      <w:r>
        <w:rPr>
          <w:szCs w:val="20"/>
          <w:lang w:val="en-US"/>
        </w:rPr>
        <w:t xml:space="preserve"> of 15.67 nm and 13.66 nm for </w:t>
      </w:r>
      <w:proofErr w:type="gramStart"/>
      <w:r>
        <w:rPr>
          <w:szCs w:val="20"/>
          <w:lang w:val="en-US"/>
        </w:rPr>
        <w:t>as-prepared</w:t>
      </w:r>
      <w:proofErr w:type="gramEnd"/>
      <w:r>
        <w:rPr>
          <w:szCs w:val="20"/>
          <w:lang w:val="en-US"/>
        </w:rPr>
        <w:t xml:space="preserve"> and chitosan coated NPs, respectively</w:t>
      </w:r>
      <w:r w:rsidR="008132C6" w:rsidRPr="008132C6">
        <w:rPr>
          <w:szCs w:val="20"/>
          <w:lang w:val="en-US"/>
        </w:rPr>
        <w:t>. All NPs exhibited spherical shapes</w:t>
      </w:r>
      <w:r w:rsidR="00AE4396">
        <w:rPr>
          <w:szCs w:val="20"/>
          <w:lang w:val="en-US"/>
        </w:rPr>
        <w:t>, as seen in Figure 3.3</w:t>
      </w:r>
      <w:r w:rsidR="008132C6" w:rsidRPr="008132C6">
        <w:rPr>
          <w:szCs w:val="20"/>
          <w:lang w:val="en-US"/>
        </w:rPr>
        <w:t>. The chitosan-coated NPs are less agglomerated. On the doped Mg</w:t>
      </w:r>
      <w:r w:rsidR="008132C6" w:rsidRPr="008132C6">
        <w:rPr>
          <w:szCs w:val="20"/>
          <w:vertAlign w:val="subscript"/>
          <w:lang w:val="en-US"/>
        </w:rPr>
        <w:t>0.5</w:t>
      </w:r>
      <w:r w:rsidR="008132C6" w:rsidRPr="008132C6">
        <w:rPr>
          <w:szCs w:val="20"/>
          <w:lang w:val="en-US"/>
        </w:rPr>
        <w:t>Zn</w:t>
      </w:r>
      <w:r w:rsidR="008132C6" w:rsidRPr="008132C6">
        <w:rPr>
          <w:szCs w:val="20"/>
          <w:vertAlign w:val="subscript"/>
          <w:lang w:val="en-US"/>
        </w:rPr>
        <w:t>0.5</w:t>
      </w:r>
      <w:r w:rsidR="008132C6" w:rsidRPr="008132C6">
        <w:rPr>
          <w:szCs w:val="20"/>
          <w:lang w:val="en-US"/>
        </w:rPr>
        <w:t>Fe</w:t>
      </w:r>
      <w:r w:rsidR="008132C6" w:rsidRPr="008132C6">
        <w:rPr>
          <w:szCs w:val="20"/>
          <w:vertAlign w:val="subscript"/>
          <w:lang w:val="en-US"/>
        </w:rPr>
        <w:t>2</w:t>
      </w:r>
      <w:r w:rsidR="008132C6" w:rsidRPr="008132C6">
        <w:rPr>
          <w:szCs w:val="20"/>
          <w:lang w:val="en-US"/>
        </w:rPr>
        <w:t>O</w:t>
      </w:r>
      <w:r w:rsidR="008132C6" w:rsidRPr="008132C6">
        <w:rPr>
          <w:szCs w:val="20"/>
          <w:vertAlign w:val="subscript"/>
          <w:lang w:val="en-US"/>
        </w:rPr>
        <w:t>4</w:t>
      </w:r>
      <w:r w:rsidR="008132C6" w:rsidRPr="008132C6">
        <w:rPr>
          <w:szCs w:val="20"/>
          <w:lang w:val="en-US"/>
        </w:rPr>
        <w:t>, the bigger particles were associated with Mg</w:t>
      </w:r>
      <w:r w:rsidR="008132C6" w:rsidRPr="008132C6">
        <w:rPr>
          <w:szCs w:val="20"/>
          <w:vertAlign w:val="superscript"/>
          <w:lang w:val="en-US"/>
        </w:rPr>
        <w:t>2+</w:t>
      </w:r>
      <w:r w:rsidR="008132C6" w:rsidRPr="008132C6">
        <w:rPr>
          <w:szCs w:val="20"/>
          <w:lang w:val="en-US"/>
        </w:rPr>
        <w:t>, whereas the small NPs were for Zn</w:t>
      </w:r>
      <w:r w:rsidR="008132C6" w:rsidRPr="008132C6">
        <w:rPr>
          <w:szCs w:val="20"/>
          <w:vertAlign w:val="superscript"/>
          <w:lang w:val="en-US"/>
        </w:rPr>
        <w:t>2+</w:t>
      </w:r>
      <w:r w:rsidR="008132C6" w:rsidRPr="008132C6">
        <w:rPr>
          <w:szCs w:val="20"/>
          <w:lang w:val="en-US"/>
        </w:rPr>
        <w:t xml:space="preserve">. Magnesium has bigger particles due to </w:t>
      </w:r>
      <w:r w:rsidR="00CF5D84">
        <w:rPr>
          <w:szCs w:val="20"/>
          <w:lang w:val="en-US"/>
        </w:rPr>
        <w:t xml:space="preserve">the </w:t>
      </w:r>
      <w:r w:rsidR="008132C6" w:rsidRPr="008132C6">
        <w:rPr>
          <w:szCs w:val="20"/>
          <w:lang w:val="en-US"/>
        </w:rPr>
        <w:t xml:space="preserve">high </w:t>
      </w:r>
      <w:r w:rsidR="00CF5D84">
        <w:rPr>
          <w:szCs w:val="20"/>
          <w:lang w:val="en-US"/>
        </w:rPr>
        <w:t>synthesis</w:t>
      </w:r>
      <w:r w:rsidR="008132C6" w:rsidRPr="008132C6">
        <w:rPr>
          <w:szCs w:val="20"/>
          <w:lang w:val="en-US"/>
        </w:rPr>
        <w:t xml:space="preserve"> temperature of 200℃</w:t>
      </w:r>
      <w:r w:rsidR="00CF5D84">
        <w:rPr>
          <w:szCs w:val="20"/>
          <w:lang w:val="en-US"/>
        </w:rPr>
        <w:t>,</w:t>
      </w:r>
      <w:r w:rsidR="008132C6" w:rsidRPr="008132C6">
        <w:rPr>
          <w:szCs w:val="20"/>
          <w:lang w:val="en-US"/>
        </w:rPr>
        <w:t xml:space="preserve"> which caused them to be bigger in shape and size </w:t>
      </w:r>
      <w:sdt>
        <w:sdtPr>
          <w:rPr>
            <w:color w:val="000000"/>
            <w:szCs w:val="20"/>
            <w:lang w:val="en-US"/>
          </w:rPr>
          <w:tag w:val="MENDELEY_CITATION_v3_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"/>
          <w:id w:val="528147129"/>
          <w:placeholder>
            <w:docPart w:val="793369F4D2614E829A6AEDD318EE0126"/>
          </w:placeholder>
        </w:sdtPr>
        <w:sdtContent>
          <w:r w:rsidR="008A69FC" w:rsidRPr="008A69FC">
            <w:rPr>
              <w:color w:val="000000"/>
              <w:szCs w:val="20"/>
              <w:lang w:val="en-US"/>
            </w:rPr>
            <w:t>[6]</w:t>
          </w:r>
        </w:sdtContent>
      </w:sdt>
      <w:r w:rsidR="008132C6" w:rsidRPr="008132C6">
        <w:rPr>
          <w:szCs w:val="20"/>
          <w:lang w:val="en-US"/>
        </w:rPr>
        <w:t>. The decrease in particle sizes of MgFe</w:t>
      </w:r>
      <w:r w:rsidR="008132C6" w:rsidRPr="008132C6">
        <w:rPr>
          <w:szCs w:val="20"/>
          <w:vertAlign w:val="subscript"/>
          <w:lang w:val="en-US"/>
        </w:rPr>
        <w:t>2</w:t>
      </w:r>
      <w:r w:rsidR="008132C6" w:rsidRPr="008132C6">
        <w:rPr>
          <w:szCs w:val="20"/>
          <w:lang w:val="en-US"/>
        </w:rPr>
        <w:t>O</w:t>
      </w:r>
      <w:r w:rsidR="008132C6" w:rsidRPr="008132C6">
        <w:rPr>
          <w:szCs w:val="20"/>
          <w:vertAlign w:val="subscript"/>
          <w:lang w:val="en-US"/>
        </w:rPr>
        <w:t xml:space="preserve">4 </w:t>
      </w:r>
      <w:r w:rsidR="008132C6" w:rsidRPr="008132C6">
        <w:rPr>
          <w:szCs w:val="20"/>
          <w:lang w:val="en-US"/>
        </w:rPr>
        <w:t>and ZnFe</w:t>
      </w:r>
      <w:r w:rsidR="008132C6" w:rsidRPr="008132C6">
        <w:rPr>
          <w:szCs w:val="20"/>
          <w:vertAlign w:val="subscript"/>
          <w:lang w:val="en-US"/>
        </w:rPr>
        <w:t>2</w:t>
      </w:r>
      <w:r w:rsidR="008132C6" w:rsidRPr="008132C6">
        <w:rPr>
          <w:szCs w:val="20"/>
          <w:lang w:val="en-US"/>
        </w:rPr>
        <w:t>O</w:t>
      </w:r>
      <w:r w:rsidR="008132C6" w:rsidRPr="008132C6">
        <w:rPr>
          <w:szCs w:val="20"/>
          <w:vertAlign w:val="subscript"/>
          <w:lang w:val="en-US"/>
        </w:rPr>
        <w:t>4</w:t>
      </w:r>
      <w:r w:rsidR="008132C6" w:rsidRPr="008132C6">
        <w:rPr>
          <w:szCs w:val="20"/>
          <w:lang w:val="en-US"/>
        </w:rPr>
        <w:t xml:space="preserve"> after chitosan and an increase in Mg</w:t>
      </w:r>
      <w:r w:rsidR="008132C6" w:rsidRPr="008132C6">
        <w:rPr>
          <w:szCs w:val="20"/>
          <w:vertAlign w:val="subscript"/>
          <w:lang w:val="en-US"/>
        </w:rPr>
        <w:t>0.5</w:t>
      </w:r>
      <w:r w:rsidR="008132C6" w:rsidRPr="008132C6">
        <w:rPr>
          <w:szCs w:val="20"/>
          <w:lang w:val="en-US"/>
        </w:rPr>
        <w:t>Zn</w:t>
      </w:r>
      <w:r w:rsidR="008132C6" w:rsidRPr="008132C6">
        <w:rPr>
          <w:szCs w:val="20"/>
          <w:vertAlign w:val="subscript"/>
          <w:lang w:val="en-US"/>
        </w:rPr>
        <w:t>0.5</w:t>
      </w:r>
      <w:r w:rsidR="008132C6" w:rsidRPr="008132C6">
        <w:rPr>
          <w:szCs w:val="20"/>
          <w:lang w:val="en-US"/>
        </w:rPr>
        <w:t>Fe</w:t>
      </w:r>
      <w:r w:rsidR="008132C6" w:rsidRPr="008132C6">
        <w:rPr>
          <w:szCs w:val="20"/>
          <w:vertAlign w:val="subscript"/>
          <w:lang w:val="en-US"/>
        </w:rPr>
        <w:t>2</w:t>
      </w:r>
      <w:r w:rsidR="008132C6" w:rsidRPr="008132C6">
        <w:rPr>
          <w:szCs w:val="20"/>
          <w:lang w:val="en-US"/>
        </w:rPr>
        <w:t>O</w:t>
      </w:r>
      <w:r w:rsidR="008132C6" w:rsidRPr="008132C6">
        <w:rPr>
          <w:szCs w:val="20"/>
          <w:vertAlign w:val="subscript"/>
          <w:lang w:val="en-US"/>
        </w:rPr>
        <w:t xml:space="preserve">4 </w:t>
      </w:r>
      <w:r w:rsidR="008132C6" w:rsidRPr="008132C6">
        <w:rPr>
          <w:szCs w:val="20"/>
          <w:lang w:val="en-US"/>
        </w:rPr>
        <w:t xml:space="preserve">were observed, which affects the magnetic properties. </w:t>
      </w:r>
    </w:p>
    <w:p w14:paraId="58170433" w14:textId="1E22A6EF" w:rsidR="004A3689" w:rsidRDefault="004A3689" w:rsidP="00F47A2F">
      <w:pPr>
        <w:ind w:left="0"/>
        <w:jc w:val="both"/>
        <w:rPr>
          <w:sz w:val="22"/>
          <w:szCs w:val="22"/>
          <w:lang w:val="en-US"/>
        </w:rPr>
      </w:pPr>
    </w:p>
    <w:tbl>
      <w:tblPr>
        <w:tblStyle w:val="TableGrid"/>
        <w:tblW w:w="8193"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301"/>
        <w:gridCol w:w="1250"/>
        <w:gridCol w:w="1076"/>
        <w:gridCol w:w="1333"/>
        <w:gridCol w:w="1136"/>
      </w:tblGrid>
      <w:tr w:rsidR="004A3689" w14:paraId="388FE8A9" w14:textId="77777777" w:rsidTr="00D912FE">
        <w:tc>
          <w:tcPr>
            <w:tcW w:w="2097" w:type="dxa"/>
            <w:tcBorders>
              <w:top w:val="single" w:sz="4" w:space="0" w:color="auto"/>
              <w:bottom w:val="single" w:sz="4" w:space="0" w:color="auto"/>
            </w:tcBorders>
          </w:tcPr>
          <w:p w14:paraId="0608FCA3" w14:textId="77777777" w:rsidR="004A3689" w:rsidRPr="008132C6" w:rsidRDefault="004A3689" w:rsidP="00AA0BE2">
            <w:pPr>
              <w:jc w:val="center"/>
              <w:rPr>
                <w:rFonts w:ascii="Times New Roman" w:hAnsi="Times New Roman" w:cs="Times New Roman"/>
                <w:b/>
                <w:bCs/>
                <w:sz w:val="20"/>
                <w:szCs w:val="20"/>
                <w:lang w:val="en-US"/>
              </w:rPr>
            </w:pPr>
            <w:r w:rsidRPr="008132C6">
              <w:rPr>
                <w:rFonts w:ascii="Times New Roman" w:hAnsi="Times New Roman" w:cs="Times New Roman"/>
                <w:b/>
                <w:bCs/>
                <w:sz w:val="20"/>
                <w:szCs w:val="20"/>
                <w:lang w:val="en-US"/>
              </w:rPr>
              <w:t xml:space="preserve">Samples </w:t>
            </w:r>
          </w:p>
        </w:tc>
        <w:tc>
          <w:tcPr>
            <w:tcW w:w="1301" w:type="dxa"/>
            <w:tcBorders>
              <w:top w:val="single" w:sz="4" w:space="0" w:color="auto"/>
              <w:bottom w:val="single" w:sz="4" w:space="0" w:color="auto"/>
            </w:tcBorders>
          </w:tcPr>
          <w:p w14:paraId="21D0A01B" w14:textId="67D451C9" w:rsidR="004A3689" w:rsidRPr="008132C6" w:rsidRDefault="004A3689" w:rsidP="00AA0BE2">
            <w:pPr>
              <w:jc w:val="center"/>
              <w:rPr>
                <w:rFonts w:ascii="Times New Roman" w:hAnsi="Times New Roman" w:cs="Times New Roman"/>
                <w:b/>
                <w:bCs/>
                <w:sz w:val="20"/>
                <w:szCs w:val="20"/>
              </w:rPr>
            </w:pPr>
            <w:r w:rsidRPr="008132C6">
              <w:rPr>
                <w:rFonts w:ascii="Times New Roman" w:hAnsi="Times New Roman" w:cs="Times New Roman"/>
                <w:b/>
                <w:bCs/>
                <w:sz w:val="20"/>
                <w:szCs w:val="20"/>
              </w:rPr>
              <w:t>D</w:t>
            </w:r>
            <w:r w:rsidRPr="008132C6">
              <w:rPr>
                <w:rFonts w:ascii="Times New Roman" w:hAnsi="Times New Roman" w:cs="Times New Roman"/>
                <w:b/>
                <w:bCs/>
                <w:sz w:val="20"/>
                <w:szCs w:val="20"/>
                <w:vertAlign w:val="subscript"/>
              </w:rPr>
              <w:t>XRD</w:t>
            </w:r>
            <w:r w:rsidRPr="008132C6">
              <w:rPr>
                <w:rFonts w:ascii="Times New Roman" w:hAnsi="Times New Roman" w:cs="Times New Roman"/>
                <w:b/>
                <w:bCs/>
                <w:sz w:val="20"/>
                <w:szCs w:val="20"/>
              </w:rPr>
              <w:t xml:space="preserve"> (nm)</w:t>
            </w:r>
          </w:p>
        </w:tc>
        <w:tc>
          <w:tcPr>
            <w:tcW w:w="1250" w:type="dxa"/>
            <w:tcBorders>
              <w:top w:val="single" w:sz="4" w:space="0" w:color="auto"/>
              <w:bottom w:val="single" w:sz="4" w:space="0" w:color="auto"/>
            </w:tcBorders>
          </w:tcPr>
          <w:p w14:paraId="5B9AE9B3" w14:textId="7DDEA269" w:rsidR="004A3689" w:rsidRPr="008132C6" w:rsidRDefault="004A3689" w:rsidP="00AA0BE2">
            <w:pPr>
              <w:jc w:val="center"/>
              <w:rPr>
                <w:rFonts w:ascii="Times New Roman" w:hAnsi="Times New Roman" w:cs="Times New Roman"/>
                <w:b/>
                <w:bCs/>
                <w:sz w:val="20"/>
                <w:szCs w:val="20"/>
              </w:rPr>
            </w:pPr>
            <w:r w:rsidRPr="008132C6">
              <w:rPr>
                <w:rFonts w:ascii="Times New Roman" w:eastAsia="Calibri" w:hAnsi="Times New Roman" w:cs="Times New Roman"/>
                <w:b/>
                <w:bCs/>
                <w:kern w:val="0"/>
                <w:sz w:val="20"/>
                <w:szCs w:val="20"/>
                <w:lang w:val="en-US"/>
                <w14:ligatures w14:val="none"/>
              </w:rPr>
              <w:t>D</w:t>
            </w:r>
            <w:r w:rsidRPr="008132C6">
              <w:rPr>
                <w:rFonts w:ascii="Times New Roman" w:eastAsia="Calibri" w:hAnsi="Times New Roman" w:cs="Times New Roman"/>
                <w:b/>
                <w:bCs/>
                <w:kern w:val="0"/>
                <w:sz w:val="20"/>
                <w:szCs w:val="20"/>
                <w:vertAlign w:val="subscript"/>
                <w:lang w:val="en-US"/>
                <w14:ligatures w14:val="none"/>
              </w:rPr>
              <w:t>TEM</w:t>
            </w:r>
            <w:r w:rsidRPr="008132C6">
              <w:rPr>
                <w:rFonts w:ascii="Times New Roman" w:eastAsia="Calibri" w:hAnsi="Times New Roman" w:cs="Times New Roman"/>
                <w:b/>
                <w:bCs/>
                <w:kern w:val="0"/>
                <w:sz w:val="20"/>
                <w:szCs w:val="20"/>
                <w:lang w:val="en-US"/>
                <w14:ligatures w14:val="none"/>
              </w:rPr>
              <w:t xml:space="preserve"> (nm)</w:t>
            </w:r>
          </w:p>
        </w:tc>
        <w:tc>
          <w:tcPr>
            <w:tcW w:w="1076" w:type="dxa"/>
            <w:tcBorders>
              <w:top w:val="single" w:sz="4" w:space="0" w:color="auto"/>
              <w:bottom w:val="single" w:sz="4" w:space="0" w:color="auto"/>
            </w:tcBorders>
          </w:tcPr>
          <w:p w14:paraId="61045337" w14:textId="77777777" w:rsidR="004A3689" w:rsidRPr="008132C6" w:rsidRDefault="004A3689" w:rsidP="00AA0BE2">
            <w:pPr>
              <w:jc w:val="center"/>
              <w:rPr>
                <w:rFonts w:ascii="Times New Roman" w:eastAsia="Aptos" w:hAnsi="Times New Roman" w:cs="Times New Roman"/>
                <w:b/>
                <w:bCs/>
                <w:sz w:val="20"/>
                <w:szCs w:val="20"/>
              </w:rPr>
            </w:pPr>
            <w:r w:rsidRPr="008132C6">
              <w:rPr>
                <w:rFonts w:ascii="Times New Roman" w:eastAsia="Calibri" w:hAnsi="Times New Roman" w:cs="Times New Roman"/>
                <w:b/>
                <w:bCs/>
                <w:i/>
                <w:iCs/>
                <w:kern w:val="0"/>
                <w:sz w:val="20"/>
                <w:szCs w:val="20"/>
                <w:lang w:val="en-US"/>
                <w14:ligatures w14:val="none"/>
              </w:rPr>
              <w:t>a</w:t>
            </w:r>
            <w:r w:rsidRPr="008132C6">
              <w:rPr>
                <w:rFonts w:ascii="Times New Roman" w:eastAsia="Calibri" w:hAnsi="Times New Roman" w:cs="Times New Roman"/>
                <w:b/>
                <w:bCs/>
                <w:kern w:val="0"/>
                <w:sz w:val="20"/>
                <w:szCs w:val="20"/>
                <w:lang w:val="en-US"/>
                <w14:ligatures w14:val="none"/>
              </w:rPr>
              <w:t xml:space="preserve"> (</w:t>
            </w:r>
            <m:oMath>
              <m:r>
                <m:rPr>
                  <m:sty m:val="bi"/>
                </m:rPr>
                <w:rPr>
                  <w:rFonts w:ascii="Cambria Math" w:eastAsia="Calibri" w:hAnsi="Cambria Math" w:cs="Times New Roman"/>
                  <w:kern w:val="0"/>
                  <w:sz w:val="20"/>
                  <w:szCs w:val="20"/>
                  <w:lang w:val="en-US"/>
                  <w14:ligatures w14:val="none"/>
                </w:rPr>
                <m:t>Å</m:t>
              </m:r>
            </m:oMath>
            <w:r w:rsidRPr="008132C6">
              <w:rPr>
                <w:rFonts w:ascii="Times New Roman" w:eastAsia="Calibri" w:hAnsi="Times New Roman" w:cs="Times New Roman"/>
                <w:b/>
                <w:bCs/>
                <w:kern w:val="0"/>
                <w:sz w:val="20"/>
                <w:szCs w:val="20"/>
                <w:lang w:val="en-US"/>
                <w14:ligatures w14:val="none"/>
              </w:rPr>
              <w:t>)</w:t>
            </w:r>
          </w:p>
        </w:tc>
        <w:tc>
          <w:tcPr>
            <w:tcW w:w="1333" w:type="dxa"/>
            <w:tcBorders>
              <w:top w:val="single" w:sz="4" w:space="0" w:color="auto"/>
              <w:bottom w:val="single" w:sz="4" w:space="0" w:color="auto"/>
            </w:tcBorders>
          </w:tcPr>
          <w:p w14:paraId="7DF940FD" w14:textId="77777777" w:rsidR="004A3689" w:rsidRPr="008132C6" w:rsidRDefault="00000000" w:rsidP="00AA0BE2">
            <w:pPr>
              <w:jc w:val="center"/>
              <w:rPr>
                <w:rFonts w:ascii="Times New Roman" w:hAnsi="Times New Roman" w:cs="Times New Roman"/>
                <w:b/>
                <w:bCs/>
                <w:sz w:val="20"/>
                <w:szCs w:val="20"/>
              </w:rPr>
            </w:pPr>
            <m:oMath>
              <m:sSub>
                <m:sSubPr>
                  <m:ctrlPr>
                    <w:ins w:id="2" w:author="Sakhile Mthimkhulu (224193376)" w:date="2025-07-30T16:18:00Z" w16du:dateUtc="2025-07-30T14:18:00Z">
                      <w:rPr>
                        <w:rFonts w:ascii="Cambria Math" w:hAnsi="Cambria Math" w:cs="Times New Roman"/>
                        <w:b/>
                        <w:bCs/>
                        <w:i/>
                        <w:sz w:val="20"/>
                        <w:szCs w:val="20"/>
                      </w:rPr>
                    </w:ins>
                  </m:ctrlPr>
                </m:sSubPr>
                <m:e>
                  <m:r>
                    <m:rPr>
                      <m:sty m:val="bi"/>
                    </m:rPr>
                    <w:rPr>
                      <w:rFonts w:ascii="Cambria Math" w:hAnsi="Cambria Math" w:cs="Times New Roman"/>
                      <w:sz w:val="20"/>
                      <w:szCs w:val="20"/>
                    </w:rPr>
                    <m:t>M</m:t>
                  </m:r>
                </m:e>
                <m:sub>
                  <m:r>
                    <m:rPr>
                      <m:sty m:val="bi"/>
                    </m:rPr>
                    <w:rPr>
                      <w:rFonts w:ascii="Cambria Math" w:hAnsi="Cambria Math" w:cs="Times New Roman"/>
                      <w:sz w:val="20"/>
                      <w:szCs w:val="20"/>
                    </w:rPr>
                    <m:t>S</m:t>
                  </m:r>
                </m:sub>
              </m:sSub>
            </m:oMath>
            <w:r w:rsidR="004A3689" w:rsidRPr="008132C6">
              <w:rPr>
                <w:rFonts w:ascii="Times New Roman" w:hAnsi="Times New Roman" w:cs="Times New Roman"/>
                <w:b/>
                <w:bCs/>
                <w:sz w:val="20"/>
                <w:szCs w:val="20"/>
              </w:rPr>
              <w:t>(emu/g)</w:t>
            </w:r>
          </w:p>
        </w:tc>
        <w:tc>
          <w:tcPr>
            <w:tcW w:w="1136" w:type="dxa"/>
            <w:tcBorders>
              <w:top w:val="single" w:sz="4" w:space="0" w:color="auto"/>
              <w:bottom w:val="single" w:sz="4" w:space="0" w:color="auto"/>
            </w:tcBorders>
          </w:tcPr>
          <w:p w14:paraId="5E3F2C35" w14:textId="0AD5EFEC" w:rsidR="004A3689" w:rsidRPr="008132C6" w:rsidRDefault="00000000" w:rsidP="00AA0BE2">
            <w:pPr>
              <w:jc w:val="center"/>
              <w:rPr>
                <w:rFonts w:ascii="Times New Roman" w:hAnsi="Times New Roman" w:cs="Times New Roman"/>
                <w:b/>
                <w:bCs/>
                <w:sz w:val="20"/>
                <w:szCs w:val="20"/>
              </w:rPr>
            </w:pPr>
            <m:oMath>
              <m:sSub>
                <m:sSubPr>
                  <m:ctrlPr>
                    <w:ins w:id="3" w:author="Sakhile Mthimkhulu (224193376)" w:date="2025-07-30T16:18:00Z" w16du:dateUtc="2025-07-30T14:18:00Z">
                      <w:rPr>
                        <w:rFonts w:ascii="Cambria Math" w:hAnsi="Cambria Math" w:cs="Times New Roman"/>
                        <w:b/>
                        <w:bCs/>
                        <w:i/>
                        <w:sz w:val="20"/>
                        <w:szCs w:val="20"/>
                      </w:rPr>
                    </w:ins>
                  </m:ctrlPr>
                </m:sSubPr>
                <m:e>
                  <m:r>
                    <m:rPr>
                      <m:sty m:val="bi"/>
                    </m:rPr>
                    <w:rPr>
                      <w:rFonts w:ascii="Cambria Math" w:hAnsi="Cambria Math" w:cs="Times New Roman"/>
                      <w:sz w:val="20"/>
                      <w:szCs w:val="20"/>
                    </w:rPr>
                    <m:t>H</m:t>
                  </m:r>
                </m:e>
                <m:sub>
                  <m:r>
                    <m:rPr>
                      <m:sty m:val="bi"/>
                    </m:rPr>
                    <w:rPr>
                      <w:rFonts w:ascii="Cambria Math" w:hAnsi="Cambria Math" w:cs="Times New Roman"/>
                      <w:sz w:val="20"/>
                      <w:szCs w:val="20"/>
                    </w:rPr>
                    <m:t>C</m:t>
                  </m:r>
                </m:sub>
              </m:sSub>
            </m:oMath>
            <w:r w:rsidR="004A3689" w:rsidRPr="008132C6">
              <w:rPr>
                <w:rFonts w:ascii="Times New Roman" w:hAnsi="Times New Roman" w:cs="Times New Roman"/>
                <w:b/>
                <w:bCs/>
                <w:sz w:val="20"/>
                <w:szCs w:val="20"/>
              </w:rPr>
              <w:t>(Oe)</w:t>
            </w:r>
          </w:p>
        </w:tc>
      </w:tr>
      <w:tr w:rsidR="004A3689" w14:paraId="1BA047BE" w14:textId="77777777" w:rsidTr="00D912FE">
        <w:tc>
          <w:tcPr>
            <w:tcW w:w="2097" w:type="dxa"/>
            <w:tcBorders>
              <w:top w:val="single" w:sz="4" w:space="0" w:color="auto"/>
            </w:tcBorders>
          </w:tcPr>
          <w:p w14:paraId="03DD7B75"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MgFe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Borders>
              <w:top w:val="single" w:sz="4" w:space="0" w:color="auto"/>
            </w:tcBorders>
          </w:tcPr>
          <w:p w14:paraId="62D5E5BC" w14:textId="77777777" w:rsidR="004A3689" w:rsidRPr="008132C6" w:rsidRDefault="004A3689" w:rsidP="00AA0BE2">
            <w:pPr>
              <w:jc w:val="center"/>
              <w:rPr>
                <w:sz w:val="20"/>
                <w:szCs w:val="20"/>
              </w:rPr>
            </w:pPr>
            <w:r w:rsidRPr="008132C6">
              <w:rPr>
                <w:rFonts w:ascii="Times New Roman" w:hAnsi="Times New Roman" w:cs="Times New Roman"/>
                <w:sz w:val="20"/>
                <w:szCs w:val="20"/>
              </w:rPr>
              <w:t>13.78</w:t>
            </w:r>
          </w:p>
        </w:tc>
        <w:tc>
          <w:tcPr>
            <w:tcW w:w="1250" w:type="dxa"/>
            <w:tcBorders>
              <w:top w:val="single" w:sz="4" w:space="0" w:color="auto"/>
            </w:tcBorders>
          </w:tcPr>
          <w:p w14:paraId="42DB39E9" w14:textId="77777777" w:rsidR="004A3689" w:rsidRPr="008132C6" w:rsidRDefault="004A3689" w:rsidP="00AA0BE2">
            <w:pPr>
              <w:jc w:val="center"/>
              <w:rPr>
                <w:sz w:val="20"/>
                <w:szCs w:val="20"/>
              </w:rPr>
            </w:pPr>
            <w:r w:rsidRPr="008132C6">
              <w:rPr>
                <w:rFonts w:ascii="Times New Roman" w:hAnsi="Times New Roman" w:cs="Times New Roman"/>
                <w:sz w:val="20"/>
                <w:szCs w:val="20"/>
              </w:rPr>
              <w:t>15.01</w:t>
            </w:r>
          </w:p>
        </w:tc>
        <w:tc>
          <w:tcPr>
            <w:tcW w:w="1076" w:type="dxa"/>
            <w:tcBorders>
              <w:top w:val="single" w:sz="4" w:space="0" w:color="auto"/>
            </w:tcBorders>
          </w:tcPr>
          <w:p w14:paraId="6F496699" w14:textId="77777777" w:rsidR="004A3689" w:rsidRPr="008132C6" w:rsidRDefault="004A3689" w:rsidP="00AA0BE2">
            <w:pPr>
              <w:jc w:val="center"/>
              <w:rPr>
                <w:sz w:val="20"/>
                <w:szCs w:val="20"/>
              </w:rPr>
            </w:pPr>
            <w:r w:rsidRPr="008132C6">
              <w:rPr>
                <w:rFonts w:ascii="Times New Roman" w:hAnsi="Times New Roman" w:cs="Times New Roman"/>
                <w:sz w:val="20"/>
                <w:szCs w:val="20"/>
              </w:rPr>
              <w:t>8.348</w:t>
            </w:r>
          </w:p>
        </w:tc>
        <w:tc>
          <w:tcPr>
            <w:tcW w:w="1333" w:type="dxa"/>
            <w:tcBorders>
              <w:top w:val="single" w:sz="4" w:space="0" w:color="auto"/>
            </w:tcBorders>
          </w:tcPr>
          <w:p w14:paraId="6DF1FC4E" w14:textId="77777777" w:rsidR="004A3689" w:rsidRPr="008132C6" w:rsidRDefault="004A3689" w:rsidP="00AA0BE2">
            <w:pPr>
              <w:jc w:val="center"/>
              <w:rPr>
                <w:sz w:val="20"/>
                <w:szCs w:val="20"/>
              </w:rPr>
            </w:pPr>
            <w:r w:rsidRPr="008132C6">
              <w:rPr>
                <w:rFonts w:ascii="Times New Roman" w:hAnsi="Times New Roman" w:cs="Times New Roman"/>
                <w:sz w:val="20"/>
                <w:szCs w:val="20"/>
              </w:rPr>
              <w:t>62.95</w:t>
            </w:r>
          </w:p>
        </w:tc>
        <w:tc>
          <w:tcPr>
            <w:tcW w:w="1136" w:type="dxa"/>
            <w:tcBorders>
              <w:top w:val="single" w:sz="4" w:space="0" w:color="auto"/>
            </w:tcBorders>
          </w:tcPr>
          <w:p w14:paraId="77693EEF" w14:textId="690EA9FD" w:rsidR="004A3689" w:rsidRPr="008132C6" w:rsidRDefault="004A3689" w:rsidP="00AA0BE2">
            <w:pPr>
              <w:jc w:val="center"/>
              <w:rPr>
                <w:sz w:val="20"/>
                <w:szCs w:val="20"/>
              </w:rPr>
            </w:pPr>
            <w:r w:rsidRPr="008132C6">
              <w:rPr>
                <w:rFonts w:ascii="Times New Roman" w:hAnsi="Times New Roman" w:cs="Times New Roman"/>
                <w:sz w:val="20"/>
                <w:szCs w:val="20"/>
              </w:rPr>
              <w:t>10</w:t>
            </w:r>
            <w:r w:rsidR="007235AE">
              <w:rPr>
                <w:rFonts w:ascii="Times New Roman" w:hAnsi="Times New Roman" w:cs="Times New Roman"/>
                <w:sz w:val="20"/>
                <w:szCs w:val="20"/>
              </w:rPr>
              <w:t>.00</w:t>
            </w:r>
          </w:p>
        </w:tc>
      </w:tr>
      <w:tr w:rsidR="004A3689" w14:paraId="7508A883" w14:textId="77777777" w:rsidTr="00D912FE">
        <w:tc>
          <w:tcPr>
            <w:tcW w:w="2097" w:type="dxa"/>
          </w:tcPr>
          <w:p w14:paraId="6EED13AB"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CHI-MgFe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Pr>
          <w:p w14:paraId="18188A8C" w14:textId="77777777" w:rsidR="004A3689" w:rsidRPr="008132C6" w:rsidRDefault="004A3689" w:rsidP="00AA0BE2">
            <w:pPr>
              <w:jc w:val="center"/>
              <w:rPr>
                <w:sz w:val="20"/>
                <w:szCs w:val="20"/>
              </w:rPr>
            </w:pPr>
            <w:r w:rsidRPr="008132C6">
              <w:rPr>
                <w:rFonts w:ascii="Times New Roman" w:hAnsi="Times New Roman" w:cs="Times New Roman"/>
                <w:sz w:val="20"/>
                <w:szCs w:val="20"/>
              </w:rPr>
              <w:t>12.95</w:t>
            </w:r>
          </w:p>
        </w:tc>
        <w:tc>
          <w:tcPr>
            <w:tcW w:w="1250" w:type="dxa"/>
          </w:tcPr>
          <w:p w14:paraId="0087E76B" w14:textId="77777777" w:rsidR="004A3689" w:rsidRPr="008132C6" w:rsidRDefault="004A3689" w:rsidP="00AA0BE2">
            <w:pPr>
              <w:jc w:val="center"/>
              <w:rPr>
                <w:sz w:val="20"/>
                <w:szCs w:val="20"/>
              </w:rPr>
            </w:pPr>
            <w:r w:rsidRPr="008132C6">
              <w:rPr>
                <w:rFonts w:ascii="Times New Roman" w:hAnsi="Times New Roman" w:cs="Times New Roman"/>
                <w:sz w:val="20"/>
                <w:szCs w:val="20"/>
              </w:rPr>
              <w:t>13.02</w:t>
            </w:r>
          </w:p>
        </w:tc>
        <w:tc>
          <w:tcPr>
            <w:tcW w:w="1076" w:type="dxa"/>
          </w:tcPr>
          <w:p w14:paraId="78C59D14" w14:textId="77777777" w:rsidR="004A3689" w:rsidRPr="008132C6" w:rsidRDefault="004A3689" w:rsidP="00AA0BE2">
            <w:pPr>
              <w:jc w:val="center"/>
              <w:rPr>
                <w:sz w:val="20"/>
                <w:szCs w:val="20"/>
              </w:rPr>
            </w:pPr>
            <w:r w:rsidRPr="008132C6">
              <w:rPr>
                <w:rFonts w:ascii="Times New Roman" w:hAnsi="Times New Roman" w:cs="Times New Roman"/>
                <w:sz w:val="20"/>
                <w:szCs w:val="20"/>
              </w:rPr>
              <w:t>8.358</w:t>
            </w:r>
          </w:p>
        </w:tc>
        <w:tc>
          <w:tcPr>
            <w:tcW w:w="1333" w:type="dxa"/>
          </w:tcPr>
          <w:p w14:paraId="502804B9" w14:textId="77777777" w:rsidR="004A3689" w:rsidRPr="008132C6" w:rsidRDefault="004A3689" w:rsidP="00AA0BE2">
            <w:pPr>
              <w:jc w:val="center"/>
              <w:rPr>
                <w:sz w:val="20"/>
                <w:szCs w:val="20"/>
              </w:rPr>
            </w:pPr>
            <w:r w:rsidRPr="008132C6">
              <w:rPr>
                <w:rFonts w:ascii="Times New Roman" w:hAnsi="Times New Roman" w:cs="Times New Roman"/>
                <w:sz w:val="20"/>
                <w:szCs w:val="20"/>
              </w:rPr>
              <w:t>64.47</w:t>
            </w:r>
          </w:p>
        </w:tc>
        <w:tc>
          <w:tcPr>
            <w:tcW w:w="1136" w:type="dxa"/>
          </w:tcPr>
          <w:p w14:paraId="2A4A0759" w14:textId="34A3CC00" w:rsidR="004A3689" w:rsidRPr="008132C6" w:rsidRDefault="004A3689" w:rsidP="00AA0BE2">
            <w:pPr>
              <w:jc w:val="center"/>
              <w:rPr>
                <w:sz w:val="20"/>
                <w:szCs w:val="20"/>
              </w:rPr>
            </w:pPr>
            <w:r w:rsidRPr="008132C6">
              <w:rPr>
                <w:rFonts w:ascii="Times New Roman" w:hAnsi="Times New Roman" w:cs="Times New Roman"/>
                <w:sz w:val="20"/>
                <w:szCs w:val="20"/>
              </w:rPr>
              <w:t>13</w:t>
            </w:r>
            <w:r w:rsidR="007235AE">
              <w:rPr>
                <w:rFonts w:ascii="Times New Roman" w:hAnsi="Times New Roman" w:cs="Times New Roman"/>
                <w:sz w:val="20"/>
                <w:szCs w:val="20"/>
              </w:rPr>
              <w:t>.00</w:t>
            </w:r>
          </w:p>
        </w:tc>
      </w:tr>
      <w:tr w:rsidR="004A3689" w14:paraId="0D912D13" w14:textId="77777777" w:rsidTr="00D912FE">
        <w:tc>
          <w:tcPr>
            <w:tcW w:w="2097" w:type="dxa"/>
          </w:tcPr>
          <w:p w14:paraId="683598DB"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Mg</w:t>
            </w:r>
            <w:r w:rsidRPr="008132C6">
              <w:rPr>
                <w:rFonts w:ascii="Times New Roman" w:hAnsi="Times New Roman" w:cs="Times New Roman"/>
                <w:sz w:val="20"/>
                <w:szCs w:val="20"/>
                <w:vertAlign w:val="subscript"/>
                <w:lang w:val="en-US"/>
              </w:rPr>
              <w:t>0.5</w:t>
            </w:r>
            <w:r w:rsidRPr="008132C6">
              <w:rPr>
                <w:rFonts w:ascii="Times New Roman" w:hAnsi="Times New Roman" w:cs="Times New Roman"/>
                <w:sz w:val="20"/>
                <w:szCs w:val="20"/>
                <w:lang w:val="en-US"/>
              </w:rPr>
              <w:t>Zn</w:t>
            </w:r>
            <w:r w:rsidRPr="008132C6">
              <w:rPr>
                <w:rFonts w:ascii="Times New Roman" w:hAnsi="Times New Roman" w:cs="Times New Roman"/>
                <w:sz w:val="20"/>
                <w:szCs w:val="20"/>
                <w:vertAlign w:val="subscript"/>
                <w:lang w:val="en-US"/>
              </w:rPr>
              <w:t>0.5</w:t>
            </w:r>
            <w:r w:rsidRPr="008132C6">
              <w:rPr>
                <w:rFonts w:ascii="Times New Roman" w:hAnsi="Times New Roman" w:cs="Times New Roman"/>
                <w:sz w:val="20"/>
                <w:szCs w:val="20"/>
                <w:lang w:val="en-US"/>
              </w:rPr>
              <w:t>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Pr>
          <w:p w14:paraId="6B35FFB8" w14:textId="77777777" w:rsidR="004A3689" w:rsidRPr="008132C6" w:rsidRDefault="004A3689" w:rsidP="00AA0BE2">
            <w:pPr>
              <w:jc w:val="center"/>
              <w:rPr>
                <w:sz w:val="20"/>
                <w:szCs w:val="20"/>
              </w:rPr>
            </w:pPr>
            <w:r w:rsidRPr="008132C6">
              <w:rPr>
                <w:rFonts w:ascii="Times New Roman" w:hAnsi="Times New Roman" w:cs="Times New Roman"/>
                <w:sz w:val="20"/>
                <w:szCs w:val="20"/>
              </w:rPr>
              <w:t>16.24</w:t>
            </w:r>
          </w:p>
        </w:tc>
        <w:tc>
          <w:tcPr>
            <w:tcW w:w="1250" w:type="dxa"/>
          </w:tcPr>
          <w:p w14:paraId="11A020D8" w14:textId="77777777" w:rsidR="004A3689" w:rsidRPr="008132C6" w:rsidRDefault="004A3689" w:rsidP="00AA0BE2">
            <w:pPr>
              <w:jc w:val="center"/>
              <w:rPr>
                <w:sz w:val="20"/>
                <w:szCs w:val="20"/>
              </w:rPr>
            </w:pPr>
            <w:r w:rsidRPr="008132C6">
              <w:rPr>
                <w:rFonts w:ascii="Times New Roman" w:hAnsi="Times New Roman" w:cs="Times New Roman"/>
                <w:sz w:val="20"/>
                <w:szCs w:val="20"/>
              </w:rPr>
              <w:t>21.00</w:t>
            </w:r>
          </w:p>
        </w:tc>
        <w:tc>
          <w:tcPr>
            <w:tcW w:w="1076" w:type="dxa"/>
          </w:tcPr>
          <w:p w14:paraId="4718C0A1" w14:textId="77777777" w:rsidR="004A3689" w:rsidRPr="008132C6" w:rsidRDefault="004A3689" w:rsidP="00AA0BE2">
            <w:pPr>
              <w:jc w:val="center"/>
              <w:rPr>
                <w:sz w:val="20"/>
                <w:szCs w:val="20"/>
              </w:rPr>
            </w:pPr>
            <w:r w:rsidRPr="008132C6">
              <w:rPr>
                <w:rFonts w:ascii="Times New Roman" w:hAnsi="Times New Roman" w:cs="Times New Roman"/>
                <w:sz w:val="20"/>
                <w:szCs w:val="20"/>
              </w:rPr>
              <w:t>8.404</w:t>
            </w:r>
          </w:p>
        </w:tc>
        <w:tc>
          <w:tcPr>
            <w:tcW w:w="1333" w:type="dxa"/>
          </w:tcPr>
          <w:p w14:paraId="1BA2C93E" w14:textId="77777777" w:rsidR="004A3689" w:rsidRPr="008132C6" w:rsidRDefault="004A3689" w:rsidP="00AA0BE2">
            <w:pPr>
              <w:jc w:val="center"/>
              <w:rPr>
                <w:sz w:val="20"/>
                <w:szCs w:val="20"/>
              </w:rPr>
            </w:pPr>
            <w:r w:rsidRPr="008132C6">
              <w:rPr>
                <w:rFonts w:ascii="Times New Roman" w:hAnsi="Times New Roman" w:cs="Times New Roman"/>
                <w:sz w:val="20"/>
                <w:szCs w:val="20"/>
              </w:rPr>
              <w:t>68.49</w:t>
            </w:r>
          </w:p>
        </w:tc>
        <w:tc>
          <w:tcPr>
            <w:tcW w:w="1136" w:type="dxa"/>
          </w:tcPr>
          <w:p w14:paraId="4F0F0073" w14:textId="5BC9BA13" w:rsidR="004A3689" w:rsidRPr="008132C6" w:rsidRDefault="004A3689" w:rsidP="00AA0BE2">
            <w:pPr>
              <w:jc w:val="center"/>
              <w:rPr>
                <w:sz w:val="20"/>
                <w:szCs w:val="20"/>
              </w:rPr>
            </w:pPr>
            <w:r w:rsidRPr="008132C6">
              <w:rPr>
                <w:rFonts w:ascii="Times New Roman" w:hAnsi="Times New Roman" w:cs="Times New Roman"/>
                <w:sz w:val="20"/>
                <w:szCs w:val="20"/>
              </w:rPr>
              <w:t>33</w:t>
            </w:r>
            <w:r w:rsidR="007235AE">
              <w:rPr>
                <w:rFonts w:ascii="Times New Roman" w:hAnsi="Times New Roman" w:cs="Times New Roman"/>
                <w:sz w:val="20"/>
                <w:szCs w:val="20"/>
              </w:rPr>
              <w:t>.00</w:t>
            </w:r>
          </w:p>
        </w:tc>
      </w:tr>
      <w:tr w:rsidR="004A3689" w14:paraId="1FAD2DC4" w14:textId="77777777" w:rsidTr="00D912FE">
        <w:tc>
          <w:tcPr>
            <w:tcW w:w="2097" w:type="dxa"/>
          </w:tcPr>
          <w:p w14:paraId="157AD798"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CHI-Mg</w:t>
            </w:r>
            <w:r w:rsidRPr="008132C6">
              <w:rPr>
                <w:rFonts w:ascii="Times New Roman" w:hAnsi="Times New Roman" w:cs="Times New Roman"/>
                <w:sz w:val="20"/>
                <w:szCs w:val="20"/>
                <w:vertAlign w:val="subscript"/>
                <w:lang w:val="en-US"/>
              </w:rPr>
              <w:t>0.5</w:t>
            </w:r>
            <w:r w:rsidRPr="008132C6">
              <w:rPr>
                <w:rFonts w:ascii="Times New Roman" w:hAnsi="Times New Roman" w:cs="Times New Roman"/>
                <w:sz w:val="20"/>
                <w:szCs w:val="20"/>
                <w:lang w:val="en-US"/>
              </w:rPr>
              <w:t>Zn</w:t>
            </w:r>
            <w:r w:rsidRPr="008132C6">
              <w:rPr>
                <w:rFonts w:ascii="Times New Roman" w:hAnsi="Times New Roman" w:cs="Times New Roman"/>
                <w:sz w:val="20"/>
                <w:szCs w:val="20"/>
                <w:vertAlign w:val="subscript"/>
                <w:lang w:val="en-US"/>
              </w:rPr>
              <w:t>0.5</w:t>
            </w:r>
            <w:r w:rsidRPr="008132C6">
              <w:rPr>
                <w:rFonts w:ascii="Times New Roman" w:hAnsi="Times New Roman" w:cs="Times New Roman"/>
                <w:sz w:val="20"/>
                <w:szCs w:val="20"/>
                <w:lang w:val="en-US"/>
              </w:rPr>
              <w:t>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Pr>
          <w:p w14:paraId="24ADA3B5" w14:textId="77777777" w:rsidR="004A3689" w:rsidRPr="008132C6" w:rsidRDefault="004A3689" w:rsidP="00AA0BE2">
            <w:pPr>
              <w:jc w:val="center"/>
              <w:rPr>
                <w:sz w:val="20"/>
                <w:szCs w:val="20"/>
              </w:rPr>
            </w:pPr>
            <w:r w:rsidRPr="008132C6">
              <w:rPr>
                <w:rFonts w:ascii="Times New Roman" w:hAnsi="Times New Roman" w:cs="Times New Roman"/>
                <w:sz w:val="20"/>
                <w:szCs w:val="20"/>
              </w:rPr>
              <w:t>16.76</w:t>
            </w:r>
          </w:p>
        </w:tc>
        <w:tc>
          <w:tcPr>
            <w:tcW w:w="1250" w:type="dxa"/>
          </w:tcPr>
          <w:p w14:paraId="346E2727" w14:textId="77777777" w:rsidR="004A3689" w:rsidRPr="008132C6" w:rsidRDefault="004A3689" w:rsidP="00AA0BE2">
            <w:pPr>
              <w:jc w:val="center"/>
              <w:rPr>
                <w:sz w:val="20"/>
                <w:szCs w:val="20"/>
              </w:rPr>
            </w:pPr>
            <w:r w:rsidRPr="008132C6">
              <w:rPr>
                <w:rFonts w:ascii="Times New Roman" w:hAnsi="Times New Roman" w:cs="Times New Roman"/>
                <w:sz w:val="20"/>
                <w:szCs w:val="20"/>
              </w:rPr>
              <w:t>17.02</w:t>
            </w:r>
          </w:p>
        </w:tc>
        <w:tc>
          <w:tcPr>
            <w:tcW w:w="1076" w:type="dxa"/>
          </w:tcPr>
          <w:p w14:paraId="00E0D931" w14:textId="77777777" w:rsidR="004A3689" w:rsidRPr="008132C6" w:rsidRDefault="004A3689" w:rsidP="00AA0BE2">
            <w:pPr>
              <w:jc w:val="center"/>
              <w:rPr>
                <w:sz w:val="20"/>
                <w:szCs w:val="20"/>
              </w:rPr>
            </w:pPr>
            <w:r w:rsidRPr="008132C6">
              <w:rPr>
                <w:rFonts w:ascii="Times New Roman" w:hAnsi="Times New Roman" w:cs="Times New Roman"/>
                <w:sz w:val="20"/>
                <w:szCs w:val="20"/>
              </w:rPr>
              <w:t>8.399</w:t>
            </w:r>
          </w:p>
        </w:tc>
        <w:tc>
          <w:tcPr>
            <w:tcW w:w="1333" w:type="dxa"/>
          </w:tcPr>
          <w:p w14:paraId="4CF8CDFE" w14:textId="77777777" w:rsidR="004A3689" w:rsidRPr="008132C6" w:rsidRDefault="004A3689" w:rsidP="00AA0BE2">
            <w:pPr>
              <w:jc w:val="center"/>
              <w:rPr>
                <w:sz w:val="20"/>
                <w:szCs w:val="20"/>
              </w:rPr>
            </w:pPr>
            <w:r w:rsidRPr="008132C6">
              <w:rPr>
                <w:rFonts w:ascii="Times New Roman" w:hAnsi="Times New Roman" w:cs="Times New Roman"/>
                <w:sz w:val="20"/>
                <w:szCs w:val="20"/>
              </w:rPr>
              <w:t>58.81</w:t>
            </w:r>
          </w:p>
        </w:tc>
        <w:tc>
          <w:tcPr>
            <w:tcW w:w="1136" w:type="dxa"/>
          </w:tcPr>
          <w:p w14:paraId="00037507" w14:textId="7C5D2104" w:rsidR="004A3689" w:rsidRPr="008132C6" w:rsidRDefault="004A3689" w:rsidP="00AA0BE2">
            <w:pPr>
              <w:jc w:val="center"/>
              <w:rPr>
                <w:sz w:val="20"/>
                <w:szCs w:val="20"/>
              </w:rPr>
            </w:pPr>
            <w:r w:rsidRPr="008132C6">
              <w:rPr>
                <w:rFonts w:ascii="Times New Roman" w:hAnsi="Times New Roman" w:cs="Times New Roman"/>
                <w:sz w:val="20"/>
                <w:szCs w:val="20"/>
              </w:rPr>
              <w:t>26</w:t>
            </w:r>
            <w:r w:rsidR="007235AE">
              <w:rPr>
                <w:rFonts w:ascii="Times New Roman" w:hAnsi="Times New Roman" w:cs="Times New Roman"/>
                <w:sz w:val="20"/>
                <w:szCs w:val="20"/>
              </w:rPr>
              <w:t>.00</w:t>
            </w:r>
          </w:p>
        </w:tc>
      </w:tr>
      <w:tr w:rsidR="004A3689" w14:paraId="0FFE1881" w14:textId="77777777" w:rsidTr="00D912FE">
        <w:tc>
          <w:tcPr>
            <w:tcW w:w="2097" w:type="dxa"/>
          </w:tcPr>
          <w:p w14:paraId="51C16FBA"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ZnFe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Pr>
          <w:p w14:paraId="04E80ABA" w14:textId="77777777" w:rsidR="004A3689" w:rsidRPr="008132C6" w:rsidRDefault="004A3689" w:rsidP="00AA0BE2">
            <w:pPr>
              <w:jc w:val="center"/>
              <w:rPr>
                <w:sz w:val="20"/>
                <w:szCs w:val="20"/>
              </w:rPr>
            </w:pPr>
            <w:r w:rsidRPr="008132C6">
              <w:rPr>
                <w:rFonts w:ascii="Times New Roman" w:hAnsi="Times New Roman" w:cs="Times New Roman"/>
                <w:sz w:val="20"/>
                <w:szCs w:val="20"/>
              </w:rPr>
              <w:t>11.68</w:t>
            </w:r>
          </w:p>
        </w:tc>
        <w:tc>
          <w:tcPr>
            <w:tcW w:w="1250" w:type="dxa"/>
          </w:tcPr>
          <w:p w14:paraId="54F03CC3" w14:textId="77777777" w:rsidR="004A3689" w:rsidRPr="008132C6" w:rsidRDefault="004A3689" w:rsidP="00AA0BE2">
            <w:pPr>
              <w:jc w:val="center"/>
              <w:rPr>
                <w:sz w:val="20"/>
                <w:szCs w:val="20"/>
              </w:rPr>
            </w:pPr>
            <w:r w:rsidRPr="008132C6">
              <w:rPr>
                <w:rFonts w:ascii="Times New Roman" w:hAnsi="Times New Roman" w:cs="Times New Roman"/>
                <w:sz w:val="20"/>
                <w:szCs w:val="20"/>
              </w:rPr>
              <w:t>11.02</w:t>
            </w:r>
          </w:p>
        </w:tc>
        <w:tc>
          <w:tcPr>
            <w:tcW w:w="1076" w:type="dxa"/>
          </w:tcPr>
          <w:p w14:paraId="1F57F1B7" w14:textId="77777777" w:rsidR="004A3689" w:rsidRPr="008132C6" w:rsidRDefault="004A3689" w:rsidP="00AA0BE2">
            <w:pPr>
              <w:jc w:val="center"/>
              <w:rPr>
                <w:sz w:val="20"/>
                <w:szCs w:val="20"/>
              </w:rPr>
            </w:pPr>
            <w:r w:rsidRPr="008132C6">
              <w:rPr>
                <w:rFonts w:ascii="Times New Roman" w:hAnsi="Times New Roman" w:cs="Times New Roman"/>
                <w:sz w:val="20"/>
                <w:szCs w:val="20"/>
              </w:rPr>
              <w:t>8.426</w:t>
            </w:r>
          </w:p>
        </w:tc>
        <w:tc>
          <w:tcPr>
            <w:tcW w:w="1333" w:type="dxa"/>
          </w:tcPr>
          <w:p w14:paraId="0BE0AA0A" w14:textId="77777777" w:rsidR="004A3689" w:rsidRPr="008132C6" w:rsidRDefault="004A3689" w:rsidP="00AA0BE2">
            <w:pPr>
              <w:jc w:val="center"/>
              <w:rPr>
                <w:sz w:val="20"/>
                <w:szCs w:val="20"/>
              </w:rPr>
            </w:pPr>
            <w:r w:rsidRPr="008132C6">
              <w:rPr>
                <w:rFonts w:ascii="Times New Roman" w:hAnsi="Times New Roman" w:cs="Times New Roman"/>
                <w:sz w:val="20"/>
                <w:szCs w:val="20"/>
              </w:rPr>
              <w:t>25.19</w:t>
            </w:r>
          </w:p>
        </w:tc>
        <w:tc>
          <w:tcPr>
            <w:tcW w:w="1136" w:type="dxa"/>
          </w:tcPr>
          <w:p w14:paraId="44E7E9B8" w14:textId="0DAA2A69" w:rsidR="004A3689" w:rsidRPr="008132C6" w:rsidRDefault="004A3689" w:rsidP="00AA0BE2">
            <w:pPr>
              <w:jc w:val="center"/>
              <w:rPr>
                <w:sz w:val="20"/>
                <w:szCs w:val="20"/>
              </w:rPr>
            </w:pPr>
            <w:r w:rsidRPr="008132C6">
              <w:rPr>
                <w:rFonts w:ascii="Times New Roman" w:hAnsi="Times New Roman" w:cs="Times New Roman"/>
                <w:sz w:val="20"/>
                <w:szCs w:val="20"/>
              </w:rPr>
              <w:t>66</w:t>
            </w:r>
            <w:r w:rsidR="007235AE">
              <w:rPr>
                <w:rFonts w:ascii="Times New Roman" w:hAnsi="Times New Roman" w:cs="Times New Roman"/>
                <w:sz w:val="20"/>
                <w:szCs w:val="20"/>
              </w:rPr>
              <w:t>.00</w:t>
            </w:r>
          </w:p>
        </w:tc>
      </w:tr>
      <w:tr w:rsidR="004A3689" w14:paraId="1E4F19C4" w14:textId="77777777" w:rsidTr="00D912FE">
        <w:tc>
          <w:tcPr>
            <w:tcW w:w="2097" w:type="dxa"/>
            <w:tcBorders>
              <w:bottom w:val="single" w:sz="4" w:space="0" w:color="auto"/>
            </w:tcBorders>
          </w:tcPr>
          <w:p w14:paraId="21FECC7B"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lang w:val="en-US"/>
              </w:rPr>
              <w:t>CHI-ZnFe</w:t>
            </w:r>
            <w:r w:rsidRPr="008132C6">
              <w:rPr>
                <w:rFonts w:ascii="Times New Roman" w:hAnsi="Times New Roman" w:cs="Times New Roman"/>
                <w:sz w:val="20"/>
                <w:szCs w:val="20"/>
                <w:vertAlign w:val="subscript"/>
                <w:lang w:val="en-US"/>
              </w:rPr>
              <w:t>2</w:t>
            </w:r>
            <w:r w:rsidRPr="008132C6">
              <w:rPr>
                <w:rFonts w:ascii="Times New Roman" w:hAnsi="Times New Roman" w:cs="Times New Roman"/>
                <w:sz w:val="20"/>
                <w:szCs w:val="20"/>
                <w:lang w:val="en-US"/>
              </w:rPr>
              <w:t>O</w:t>
            </w:r>
            <w:r w:rsidRPr="008132C6">
              <w:rPr>
                <w:rFonts w:ascii="Times New Roman" w:hAnsi="Times New Roman" w:cs="Times New Roman"/>
                <w:sz w:val="20"/>
                <w:szCs w:val="20"/>
                <w:vertAlign w:val="subscript"/>
                <w:lang w:val="en-US"/>
              </w:rPr>
              <w:t>4</w:t>
            </w:r>
          </w:p>
        </w:tc>
        <w:tc>
          <w:tcPr>
            <w:tcW w:w="1301" w:type="dxa"/>
            <w:tcBorders>
              <w:bottom w:val="single" w:sz="4" w:space="0" w:color="auto"/>
            </w:tcBorders>
          </w:tcPr>
          <w:p w14:paraId="46F74654" w14:textId="77777777" w:rsidR="004A3689" w:rsidRPr="008132C6" w:rsidRDefault="004A3689" w:rsidP="00AA0BE2">
            <w:pPr>
              <w:jc w:val="center"/>
              <w:rPr>
                <w:rFonts w:ascii="Times New Roman" w:hAnsi="Times New Roman" w:cs="Times New Roman"/>
                <w:sz w:val="20"/>
                <w:szCs w:val="20"/>
                <w:lang w:val="en-US"/>
              </w:rPr>
            </w:pPr>
            <w:r w:rsidRPr="008132C6">
              <w:rPr>
                <w:rFonts w:ascii="Times New Roman" w:hAnsi="Times New Roman" w:cs="Times New Roman"/>
                <w:sz w:val="20"/>
                <w:szCs w:val="20"/>
              </w:rPr>
              <w:t>11.17</w:t>
            </w:r>
          </w:p>
        </w:tc>
        <w:tc>
          <w:tcPr>
            <w:tcW w:w="1250" w:type="dxa"/>
            <w:tcBorders>
              <w:bottom w:val="single" w:sz="4" w:space="0" w:color="auto"/>
            </w:tcBorders>
          </w:tcPr>
          <w:p w14:paraId="1751CE79" w14:textId="77777777" w:rsidR="004A3689" w:rsidRPr="008132C6" w:rsidRDefault="004A3689" w:rsidP="00AA0BE2">
            <w:pPr>
              <w:jc w:val="center"/>
              <w:rPr>
                <w:sz w:val="20"/>
                <w:szCs w:val="20"/>
              </w:rPr>
            </w:pPr>
            <w:r w:rsidRPr="008132C6">
              <w:rPr>
                <w:rFonts w:ascii="Times New Roman" w:hAnsi="Times New Roman" w:cs="Times New Roman"/>
                <w:sz w:val="20"/>
                <w:szCs w:val="20"/>
              </w:rPr>
              <w:t>10.96</w:t>
            </w:r>
          </w:p>
        </w:tc>
        <w:tc>
          <w:tcPr>
            <w:tcW w:w="1076" w:type="dxa"/>
            <w:tcBorders>
              <w:bottom w:val="single" w:sz="4" w:space="0" w:color="auto"/>
            </w:tcBorders>
          </w:tcPr>
          <w:p w14:paraId="386AB626" w14:textId="77777777" w:rsidR="004A3689" w:rsidRPr="008132C6" w:rsidRDefault="004A3689" w:rsidP="00AA0BE2">
            <w:pPr>
              <w:jc w:val="center"/>
              <w:rPr>
                <w:sz w:val="20"/>
                <w:szCs w:val="20"/>
              </w:rPr>
            </w:pPr>
            <w:r w:rsidRPr="008132C6">
              <w:rPr>
                <w:rFonts w:ascii="Times New Roman" w:hAnsi="Times New Roman" w:cs="Times New Roman"/>
                <w:sz w:val="20"/>
                <w:szCs w:val="20"/>
              </w:rPr>
              <w:t>8.431</w:t>
            </w:r>
          </w:p>
        </w:tc>
        <w:tc>
          <w:tcPr>
            <w:tcW w:w="1333" w:type="dxa"/>
            <w:tcBorders>
              <w:bottom w:val="single" w:sz="4" w:space="0" w:color="auto"/>
            </w:tcBorders>
          </w:tcPr>
          <w:p w14:paraId="70DAA080" w14:textId="77777777" w:rsidR="004A3689" w:rsidRPr="008132C6" w:rsidRDefault="004A3689" w:rsidP="00AA0BE2">
            <w:pPr>
              <w:jc w:val="center"/>
              <w:rPr>
                <w:sz w:val="20"/>
                <w:szCs w:val="20"/>
              </w:rPr>
            </w:pPr>
            <w:r w:rsidRPr="008132C6">
              <w:rPr>
                <w:rFonts w:ascii="Times New Roman" w:hAnsi="Times New Roman" w:cs="Times New Roman"/>
                <w:sz w:val="20"/>
                <w:szCs w:val="20"/>
              </w:rPr>
              <w:t>27.16</w:t>
            </w:r>
          </w:p>
        </w:tc>
        <w:tc>
          <w:tcPr>
            <w:tcW w:w="1136" w:type="dxa"/>
            <w:tcBorders>
              <w:bottom w:val="single" w:sz="4" w:space="0" w:color="auto"/>
            </w:tcBorders>
          </w:tcPr>
          <w:p w14:paraId="0E4C4065" w14:textId="7A67A11F" w:rsidR="004A3689" w:rsidRPr="008132C6" w:rsidRDefault="004A3689" w:rsidP="00AA0BE2">
            <w:pPr>
              <w:jc w:val="center"/>
              <w:rPr>
                <w:sz w:val="20"/>
                <w:szCs w:val="20"/>
              </w:rPr>
            </w:pPr>
            <w:r w:rsidRPr="008132C6">
              <w:rPr>
                <w:rFonts w:ascii="Times New Roman" w:hAnsi="Times New Roman" w:cs="Times New Roman"/>
                <w:sz w:val="20"/>
                <w:szCs w:val="20"/>
              </w:rPr>
              <w:t>69</w:t>
            </w:r>
            <w:r w:rsidR="007235AE">
              <w:rPr>
                <w:rFonts w:ascii="Times New Roman" w:hAnsi="Times New Roman" w:cs="Times New Roman"/>
                <w:sz w:val="20"/>
                <w:szCs w:val="20"/>
              </w:rPr>
              <w:t>.00</w:t>
            </w:r>
          </w:p>
        </w:tc>
      </w:tr>
    </w:tbl>
    <w:p w14:paraId="73960BC8" w14:textId="53D4ACE1" w:rsidR="0051719D" w:rsidRPr="002E3170" w:rsidRDefault="002E3170" w:rsidP="002E3170">
      <w:pPr>
        <w:pStyle w:val="Newparagraph"/>
        <w:spacing w:before="0" w:after="0" w:line="240" w:lineRule="auto"/>
        <w:ind w:left="0" w:firstLine="0"/>
        <w:rPr>
          <w:lang w:val="en-ZA"/>
        </w:rPr>
      </w:pPr>
      <w:r w:rsidRPr="002E3170">
        <w:rPr>
          <w:b/>
          <w:bCs/>
        </w:rPr>
        <w:t>Table 1</w:t>
      </w:r>
      <w:r w:rsidRPr="002E3170">
        <w:t>. Crystallite size (</w:t>
      </w:r>
      <w:r w:rsidRPr="002E3170">
        <w:rPr>
          <w:i/>
          <w:iCs/>
        </w:rPr>
        <w:t>D</w:t>
      </w:r>
      <w:r w:rsidRPr="002E3170">
        <w:rPr>
          <w:i/>
          <w:iCs/>
          <w:vertAlign w:val="subscript"/>
        </w:rPr>
        <w:t>XRD</w:t>
      </w:r>
      <w:r w:rsidRPr="002E3170">
        <w:t>), particle size (</w:t>
      </w:r>
      <w:r w:rsidRPr="002E3170">
        <w:rPr>
          <w:rFonts w:eastAsia="Calibri"/>
          <w:i/>
          <w:iCs/>
        </w:rPr>
        <w:t>D</w:t>
      </w:r>
      <w:r w:rsidRPr="002E3170">
        <w:rPr>
          <w:rFonts w:eastAsia="Calibri"/>
          <w:i/>
          <w:iCs/>
          <w:vertAlign w:val="subscript"/>
        </w:rPr>
        <w:t>TEM</w:t>
      </w:r>
      <w:r w:rsidRPr="002E3170">
        <w:rPr>
          <w:rFonts w:eastAsia="Calibri"/>
        </w:rPr>
        <w:t>), lattice parameter (</w:t>
      </w:r>
      <w:r w:rsidRPr="002E3170">
        <w:rPr>
          <w:rFonts w:eastAsia="Calibri"/>
          <w:i/>
          <w:iCs/>
        </w:rPr>
        <w:t>a</w:t>
      </w:r>
      <w:r w:rsidRPr="002E3170">
        <w:rPr>
          <w:rFonts w:eastAsia="Calibri"/>
        </w:rPr>
        <w:t>), saturation magnetization (</w:t>
      </w:r>
      <m:oMath>
        <m:sSub>
          <m:sSubPr>
            <m:ctrlPr>
              <w:ins w:id="4" w:author="Sakhile Mthimkhulu (224193376)" w:date="2025-07-30T16:18:00Z" w16du:dateUtc="2025-07-30T14:18:00Z">
                <w:rPr>
                  <w:rFonts w:ascii="Cambria Math" w:hAnsi="Cambria Math"/>
                  <w:i/>
                </w:rPr>
              </w:ins>
            </m:ctrlPr>
          </m:sSubPr>
          <m:e>
            <m:r>
              <w:rPr>
                <w:rFonts w:ascii="Cambria Math" w:hAnsi="Cambria Math"/>
              </w:rPr>
              <m:t>M</m:t>
            </m:r>
          </m:e>
          <m:sub>
            <m:r>
              <w:rPr>
                <w:rFonts w:ascii="Cambria Math" w:hAnsi="Cambria Math"/>
              </w:rPr>
              <m:t>S</m:t>
            </m:r>
          </m:sub>
        </m:sSub>
        <m:r>
          <w:rPr>
            <w:rFonts w:ascii="Cambria Math" w:hAnsi="Cambria Math"/>
          </w:rPr>
          <m:t>)</m:t>
        </m:r>
      </m:oMath>
      <w:r w:rsidRPr="002E3170">
        <w:rPr>
          <w:rFonts w:eastAsia="Calibri"/>
        </w:rPr>
        <w:t>, coercivity field (</w:t>
      </w:r>
      <m:oMath>
        <m:sSub>
          <m:sSubPr>
            <m:ctrlPr>
              <w:ins w:id="5" w:author="Sakhile Mthimkhulu (224193376)" w:date="2025-07-30T16:18:00Z" w16du:dateUtc="2025-07-30T14:18:00Z">
                <w:rPr>
                  <w:rFonts w:ascii="Cambria Math" w:hAnsi="Cambria Math"/>
                  <w:i/>
                </w:rPr>
              </w:ins>
            </m:ctrlPr>
          </m:sSubPr>
          <m:e>
            <m:r>
              <w:rPr>
                <w:rFonts w:ascii="Cambria Math" w:hAnsi="Cambria Math"/>
              </w:rPr>
              <m:t>H</m:t>
            </m:r>
          </m:e>
          <m:sub>
            <m:r>
              <w:rPr>
                <w:rFonts w:ascii="Cambria Math" w:hAnsi="Cambria Math"/>
              </w:rPr>
              <m:t>C</m:t>
            </m:r>
          </m:sub>
        </m:sSub>
        <m:r>
          <w:rPr>
            <w:rFonts w:ascii="Cambria Math" w:hAnsi="Cambria Math"/>
          </w:rPr>
          <m:t>)</m:t>
        </m:r>
      </m:oMath>
      <w:r w:rsidRPr="002E3170">
        <w:rPr>
          <w:rFonts w:eastAsia="Calibri"/>
        </w:rPr>
        <w:t xml:space="preserve">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51719D" w14:paraId="21FD10F7" w14:textId="77777777" w:rsidTr="00404F8A">
        <w:trPr>
          <w:trHeight w:val="4807"/>
        </w:trPr>
        <w:tc>
          <w:tcPr>
            <w:tcW w:w="9064" w:type="dxa"/>
          </w:tcPr>
          <w:p w14:paraId="3C4E46C0" w14:textId="04E4E428" w:rsidR="0051719D" w:rsidRPr="00070121" w:rsidRDefault="0051719D" w:rsidP="00070121">
            <w:pPr>
              <w:pStyle w:val="Newparagraph"/>
              <w:spacing w:line="240" w:lineRule="auto"/>
              <w:ind w:left="0" w:firstLine="0"/>
              <w:rPr>
                <w:sz w:val="20"/>
                <w:lang w:val="en-ZA"/>
              </w:rPr>
            </w:pPr>
            <w:r>
              <w:rPr>
                <w:noProof/>
                <w:lang w:val="en-ZA"/>
              </w:rPr>
              <w:lastRenderedPageBreak/>
              <w:drawing>
                <wp:anchor distT="0" distB="0" distL="114300" distR="114300" simplePos="0" relativeHeight="251669504" behindDoc="1" locked="0" layoutInCell="1" allowOverlap="1" wp14:anchorId="5C118BED" wp14:editId="7D5F50FF">
                  <wp:simplePos x="0" y="0"/>
                  <wp:positionH relativeFrom="column">
                    <wp:posOffset>497967</wp:posOffset>
                  </wp:positionH>
                  <wp:positionV relativeFrom="paragraph">
                    <wp:posOffset>88900</wp:posOffset>
                  </wp:positionV>
                  <wp:extent cx="4593945" cy="2900959"/>
                  <wp:effectExtent l="0" t="0" r="0" b="0"/>
                  <wp:wrapTight wrapText="bothSides">
                    <wp:wrapPolygon edited="0">
                      <wp:start x="0" y="0"/>
                      <wp:lineTo x="0" y="21420"/>
                      <wp:lineTo x="21498" y="21420"/>
                      <wp:lineTo x="21498" y="0"/>
                      <wp:lineTo x="0" y="0"/>
                    </wp:wrapPolygon>
                  </wp:wrapTight>
                  <wp:docPr id="180637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74408" name="Picture 1806374408"/>
                          <pic:cNvPicPr/>
                        </pic:nvPicPr>
                        <pic:blipFill>
                          <a:blip r:embed="rId11">
                            <a:extLst>
                              <a:ext uri="{28A0092B-C50C-407E-A947-70E740481C1C}">
                                <a14:useLocalDpi xmlns:a14="http://schemas.microsoft.com/office/drawing/2010/main" val="0"/>
                              </a:ext>
                            </a:extLst>
                          </a:blip>
                          <a:stretch>
                            <a:fillRect/>
                          </a:stretch>
                        </pic:blipFill>
                        <pic:spPr>
                          <a:xfrm>
                            <a:off x="0" y="0"/>
                            <a:ext cx="4593945" cy="2900959"/>
                          </a:xfrm>
                          <a:prstGeom prst="rect">
                            <a:avLst/>
                          </a:prstGeom>
                        </pic:spPr>
                      </pic:pic>
                    </a:graphicData>
                  </a:graphic>
                </wp:anchor>
              </w:drawing>
            </w:r>
          </w:p>
        </w:tc>
      </w:tr>
      <w:tr w:rsidR="0051719D" w14:paraId="51965083" w14:textId="77777777" w:rsidTr="00404F8A">
        <w:tc>
          <w:tcPr>
            <w:tcW w:w="9064" w:type="dxa"/>
          </w:tcPr>
          <w:p w14:paraId="048085B6" w14:textId="02D01622" w:rsidR="0051719D" w:rsidRPr="00070121" w:rsidRDefault="0051719D" w:rsidP="00070121">
            <w:pPr>
              <w:pStyle w:val="Newparagraph"/>
              <w:spacing w:before="100" w:beforeAutospacing="1" w:after="0" w:line="240" w:lineRule="auto"/>
              <w:ind w:left="0" w:firstLine="0"/>
              <w:rPr>
                <w:rFonts w:ascii="Times New Roman" w:hAnsi="Times New Roman" w:cs="Times New Roman"/>
                <w:sz w:val="20"/>
                <w:lang w:val="en-ZA"/>
              </w:rPr>
            </w:pPr>
            <w:r w:rsidRPr="003F0E12">
              <w:rPr>
                <w:rFonts w:ascii="Times New Roman" w:hAnsi="Times New Roman" w:cs="Times New Roman"/>
                <w:b/>
                <w:bCs/>
                <w:sz w:val="20"/>
              </w:rPr>
              <w:t>Figure 3</w:t>
            </w:r>
            <w:r>
              <w:rPr>
                <w:rFonts w:ascii="Times New Roman" w:hAnsi="Times New Roman" w:cs="Times New Roman"/>
                <w:b/>
                <w:bCs/>
                <w:sz w:val="20"/>
              </w:rPr>
              <w:t>.</w:t>
            </w:r>
            <w:r w:rsidRPr="0079750D">
              <w:rPr>
                <w:rFonts w:ascii="Times New Roman" w:hAnsi="Times New Roman" w:cs="Times New Roman"/>
                <w:b/>
                <w:bCs/>
                <w:sz w:val="20"/>
              </w:rPr>
              <w:t>3:</w:t>
            </w:r>
            <w:r w:rsidRPr="003F0E12">
              <w:rPr>
                <w:rFonts w:ascii="Times New Roman" w:hAnsi="Times New Roman" w:cs="Times New Roman"/>
                <w:sz w:val="20"/>
              </w:rPr>
              <w:t xml:space="preserve"> TEM </w:t>
            </w:r>
            <w:r w:rsidRPr="004A3689">
              <w:rPr>
                <w:rFonts w:ascii="Times New Roman" w:hAnsi="Times New Roman" w:cs="Times New Roman"/>
                <w:sz w:val="20"/>
              </w:rPr>
              <w:t>images</w:t>
            </w:r>
            <w:r w:rsidRPr="003F0E12">
              <w:rPr>
                <w:rFonts w:ascii="Times New Roman" w:hAnsi="Times New Roman" w:cs="Times New Roman"/>
                <w:sz w:val="20"/>
              </w:rPr>
              <w:t xml:space="preserve"> of as-prepared and </w:t>
            </w:r>
            <w:r>
              <w:rPr>
                <w:rFonts w:ascii="Times New Roman" w:hAnsi="Times New Roman" w:cs="Times New Roman"/>
                <w:sz w:val="20"/>
              </w:rPr>
              <w:t>chitosan-coated</w:t>
            </w:r>
            <w:r w:rsidRPr="003F0E12">
              <w:rPr>
                <w:rFonts w:ascii="Times New Roman" w:hAnsi="Times New Roman" w:cs="Times New Roman"/>
                <w:sz w:val="20"/>
              </w:rPr>
              <w:t xml:space="preserve"> NPs</w:t>
            </w:r>
          </w:p>
        </w:tc>
      </w:tr>
    </w:tbl>
    <w:p w14:paraId="32D2FF02" w14:textId="77777777" w:rsidR="0051719D" w:rsidRDefault="0051719D" w:rsidP="003F0E12">
      <w:pPr>
        <w:pStyle w:val="Heading2"/>
        <w:numPr>
          <w:ilvl w:val="0"/>
          <w:numId w:val="0"/>
        </w:numPr>
        <w:spacing w:before="0"/>
        <w:rPr>
          <w:iCs/>
          <w:spacing w:val="0"/>
          <w:szCs w:val="20"/>
          <w:lang w:val="en-ZA"/>
        </w:rPr>
      </w:pPr>
    </w:p>
    <w:p w14:paraId="35D4D7FB" w14:textId="77777777" w:rsidR="00070121" w:rsidRPr="00404F8A" w:rsidRDefault="008132C6" w:rsidP="00070121">
      <w:pPr>
        <w:pStyle w:val="Paragraph"/>
        <w:ind w:left="0"/>
        <w:rPr>
          <w:i/>
          <w:szCs w:val="20"/>
        </w:rPr>
      </w:pPr>
      <w:r w:rsidRPr="00404F8A">
        <w:rPr>
          <w:i/>
          <w:szCs w:val="20"/>
        </w:rPr>
        <w:t>3.2 Magnetic propertie</w:t>
      </w:r>
      <w:r w:rsidR="00A4514F" w:rsidRPr="00404F8A">
        <w:rPr>
          <w:i/>
          <w:szCs w:val="20"/>
        </w:rPr>
        <w:t>s</w:t>
      </w:r>
    </w:p>
    <w:p w14:paraId="458C1DE2" w14:textId="4ECC09FA" w:rsidR="00181530" w:rsidRPr="003F0E12" w:rsidRDefault="008132C6" w:rsidP="00070121">
      <w:pPr>
        <w:pStyle w:val="Paragraph"/>
        <w:ind w:left="0"/>
        <w:rPr>
          <w:lang w:val="en-US" w:eastAsia="en-US"/>
        </w:rPr>
      </w:pPr>
      <w:r w:rsidRPr="003F0E12">
        <w:rPr>
          <w:iCs/>
          <w:szCs w:val="20"/>
        </w:rPr>
        <w:t>Magnetic properties are revealed by Mossbauer spectroscopy and the vibrating sample magnetometer. Mössbauer spectroscopy investigates the dominance of</w:t>
      </w:r>
      <w:r w:rsidR="000C1D4A" w:rsidRPr="003F0E12">
        <w:rPr>
          <w:iCs/>
          <w:szCs w:val="20"/>
        </w:rPr>
        <w:t xml:space="preserve"> Fe-</w:t>
      </w:r>
      <w:r w:rsidRPr="003F0E12">
        <w:rPr>
          <w:iCs/>
          <w:szCs w:val="20"/>
        </w:rPr>
        <w:t xml:space="preserve">ions in a sample and the type of magnetization behavior </w:t>
      </w:r>
      <w:sdt>
        <w:sdtPr>
          <w:rPr>
            <w:i/>
            <w:iCs/>
            <w:color w:val="000000"/>
            <w:szCs w:val="20"/>
          </w:rPr>
          <w:tag w:val="MENDELEY_CITATION_v3_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"/>
          <w:id w:val="1990825185"/>
          <w:placeholder>
            <w:docPart w:val="60E2AF50E2A04471BA025B5389403907"/>
          </w:placeholder>
        </w:sdtPr>
        <w:sdtContent>
          <w:r w:rsidR="008A69FC" w:rsidRPr="008A69FC">
            <w:rPr>
              <w:iCs/>
              <w:color w:val="000000"/>
              <w:szCs w:val="20"/>
            </w:rPr>
            <w:t>[7]</w:t>
          </w:r>
        </w:sdtContent>
      </w:sdt>
      <w:r w:rsidRPr="003F0E12">
        <w:rPr>
          <w:iCs/>
          <w:szCs w:val="20"/>
        </w:rPr>
        <w:t xml:space="preserve">. </w:t>
      </w:r>
      <w:r w:rsidR="00EA3403" w:rsidRPr="003F0E12">
        <w:rPr>
          <w:iCs/>
          <w:szCs w:val="20"/>
        </w:rPr>
        <w:t>The Mössbauer spectra obtained for the MgFe₂O₄ and Mg</w:t>
      </w:r>
      <w:proofErr w:type="gramStart"/>
      <w:r w:rsidR="00EA3403" w:rsidRPr="003F0E12">
        <w:rPr>
          <w:iCs/>
          <w:szCs w:val="20"/>
        </w:rPr>
        <w:t>₀.₅</w:t>
      </w:r>
      <w:proofErr w:type="gramEnd"/>
      <w:r w:rsidR="00EA3403" w:rsidRPr="003F0E12">
        <w:rPr>
          <w:iCs/>
          <w:szCs w:val="20"/>
        </w:rPr>
        <w:t>Zn</w:t>
      </w:r>
      <w:proofErr w:type="gramStart"/>
      <w:r w:rsidR="00EA3403" w:rsidRPr="003F0E12">
        <w:rPr>
          <w:iCs/>
          <w:szCs w:val="20"/>
        </w:rPr>
        <w:t>₀.₅</w:t>
      </w:r>
      <w:proofErr w:type="gramEnd"/>
      <w:r w:rsidR="00EA3403" w:rsidRPr="003F0E12">
        <w:rPr>
          <w:iCs/>
          <w:szCs w:val="20"/>
        </w:rPr>
        <w:t>Fe₂O₄ samples were successfully fitted with two sextets, indicating ferromagnetic behaviour. Based on the</w:t>
      </w:r>
      <w:r w:rsidR="00657859" w:rsidRPr="003F0E12">
        <w:rPr>
          <w:iCs/>
          <w:szCs w:val="20"/>
        </w:rPr>
        <w:t xml:space="preserve"> average </w:t>
      </w:r>
      <w:r w:rsidR="0096766E" w:rsidRPr="003F0E12">
        <w:rPr>
          <w:iCs/>
          <w:szCs w:val="20"/>
        </w:rPr>
        <w:t>of isomer</w:t>
      </w:r>
      <w:r w:rsidR="00EA3403" w:rsidRPr="003F0E12">
        <w:rPr>
          <w:iCs/>
          <w:szCs w:val="20"/>
        </w:rPr>
        <w:t xml:space="preserve"> shifts (</w:t>
      </w:r>
      <w:r w:rsidR="00EA3403" w:rsidRPr="00404F8A">
        <w:rPr>
          <w:i/>
          <w:iCs/>
          <w:szCs w:val="20"/>
        </w:rPr>
        <w:t>IS</w:t>
      </w:r>
      <w:r w:rsidR="00EA3403" w:rsidRPr="003F0E12">
        <w:rPr>
          <w:iCs/>
          <w:szCs w:val="20"/>
        </w:rPr>
        <w:t>) and hyperfine fields (</w:t>
      </w:r>
      <w:r w:rsidR="00EA3403" w:rsidRPr="00404F8A">
        <w:rPr>
          <w:i/>
          <w:iCs/>
          <w:szCs w:val="20"/>
        </w:rPr>
        <w:t>H</w:t>
      </w:r>
      <w:r w:rsidR="00EA3403" w:rsidRPr="00404F8A">
        <w:rPr>
          <w:i/>
          <w:iCs/>
          <w:szCs w:val="20"/>
          <w:vertAlign w:val="subscript"/>
        </w:rPr>
        <w:t>f</w:t>
      </w:r>
      <w:r w:rsidR="00EA3403" w:rsidRPr="003F0E12">
        <w:rPr>
          <w:iCs/>
          <w:szCs w:val="20"/>
        </w:rPr>
        <w:t>)</w:t>
      </w:r>
      <w:r w:rsidR="0060054C">
        <w:rPr>
          <w:iCs/>
          <w:szCs w:val="20"/>
        </w:rPr>
        <w:t xml:space="preserve"> for </w:t>
      </w:r>
      <w:r w:rsidR="001900F4" w:rsidRPr="003F0E12">
        <w:rPr>
          <w:iCs/>
          <w:szCs w:val="20"/>
        </w:rPr>
        <w:t xml:space="preserve">MgFe₂O₄ </w:t>
      </w:r>
      <w:r w:rsidR="001900F4">
        <w:rPr>
          <w:i/>
          <w:iCs/>
          <w:szCs w:val="20"/>
        </w:rPr>
        <w:t xml:space="preserve"> </w:t>
      </w:r>
      <w:r w:rsidR="0060054C">
        <w:rPr>
          <w:iCs/>
          <w:szCs w:val="20"/>
        </w:rPr>
        <w:t>sample</w:t>
      </w:r>
      <w:r w:rsidR="00EA3403" w:rsidRPr="003F0E12">
        <w:rPr>
          <w:iCs/>
          <w:szCs w:val="20"/>
        </w:rPr>
        <w:t>, Sextet A (</w:t>
      </w:r>
      <w:r w:rsidR="00EA3403" w:rsidRPr="00404F8A">
        <w:rPr>
          <w:i/>
          <w:iCs/>
          <w:szCs w:val="20"/>
        </w:rPr>
        <w:t>IS</w:t>
      </w:r>
      <w:r w:rsidR="00EA3403" w:rsidRPr="003F0E12">
        <w:rPr>
          <w:iCs/>
          <w:szCs w:val="20"/>
        </w:rPr>
        <w:t xml:space="preserve"> = </w:t>
      </w:r>
      <w:r w:rsidR="00657859" w:rsidRPr="00070121">
        <w:rPr>
          <w:iCs/>
          <w:szCs w:val="20"/>
        </w:rPr>
        <w:t>0.3</w:t>
      </w:r>
      <w:r w:rsidR="001900F4" w:rsidRPr="00404F8A">
        <w:rPr>
          <w:iCs/>
          <w:szCs w:val="20"/>
        </w:rPr>
        <w:t>1</w:t>
      </w:r>
      <w:r w:rsidR="00AE4396">
        <w:rPr>
          <w:iCs/>
          <w:szCs w:val="20"/>
        </w:rPr>
        <w:t xml:space="preserve"> mm/s</w:t>
      </w:r>
      <w:r w:rsidR="00EA3403" w:rsidRPr="003F0E12">
        <w:rPr>
          <w:iCs/>
          <w:szCs w:val="20"/>
        </w:rPr>
        <w:t xml:space="preserve">, </w:t>
      </w:r>
      <w:r w:rsidR="00EA3403" w:rsidRPr="00404F8A">
        <w:rPr>
          <w:i/>
          <w:iCs/>
          <w:szCs w:val="20"/>
        </w:rPr>
        <w:t>H</w:t>
      </w:r>
      <w:r w:rsidR="00EA3403" w:rsidRPr="00404F8A">
        <w:rPr>
          <w:i/>
          <w:iCs/>
          <w:szCs w:val="20"/>
          <w:vertAlign w:val="subscript"/>
        </w:rPr>
        <w:t>f</w:t>
      </w:r>
      <w:r w:rsidR="00EA3403" w:rsidRPr="003F0E12">
        <w:rPr>
          <w:iCs/>
          <w:szCs w:val="20"/>
        </w:rPr>
        <w:t xml:space="preserve"> =</w:t>
      </w:r>
      <w:r w:rsidR="00657859" w:rsidRPr="003F0E12">
        <w:rPr>
          <w:iCs/>
          <w:szCs w:val="20"/>
        </w:rPr>
        <w:t xml:space="preserve"> </w:t>
      </w:r>
      <w:r w:rsidR="001900F4" w:rsidRPr="00404F8A">
        <w:rPr>
          <w:szCs w:val="20"/>
        </w:rPr>
        <w:t>296</w:t>
      </w:r>
      <w:r w:rsidR="00AE4396" w:rsidRPr="00070121">
        <w:rPr>
          <w:szCs w:val="20"/>
        </w:rPr>
        <w:t xml:space="preserve"> </w:t>
      </w:r>
      <w:proofErr w:type="spellStart"/>
      <w:r w:rsidR="001900F4" w:rsidRPr="00404F8A">
        <w:rPr>
          <w:szCs w:val="20"/>
        </w:rPr>
        <w:t>kOe</w:t>
      </w:r>
      <w:proofErr w:type="spellEnd"/>
      <w:r w:rsidR="00EA3403" w:rsidRPr="003F0E12">
        <w:rPr>
          <w:iCs/>
          <w:szCs w:val="20"/>
        </w:rPr>
        <w:t>) was attributed to Fe²⁺ ions occupying tetrahedral sites, while Sextet B (</w:t>
      </w:r>
      <w:r w:rsidR="00EA3403" w:rsidRPr="00404F8A">
        <w:rPr>
          <w:i/>
          <w:iCs/>
          <w:szCs w:val="20"/>
        </w:rPr>
        <w:t>IS</w:t>
      </w:r>
      <w:r w:rsidR="00EA3403" w:rsidRPr="003F0E12">
        <w:rPr>
          <w:iCs/>
          <w:szCs w:val="20"/>
        </w:rPr>
        <w:t xml:space="preserve"> =</w:t>
      </w:r>
      <w:r w:rsidR="00657859" w:rsidRPr="003F0E12">
        <w:rPr>
          <w:iCs/>
          <w:szCs w:val="20"/>
        </w:rPr>
        <w:t xml:space="preserve"> </w:t>
      </w:r>
      <w:r w:rsidR="0096766E" w:rsidRPr="00070121">
        <w:rPr>
          <w:iCs/>
          <w:szCs w:val="20"/>
        </w:rPr>
        <w:t>0.3</w:t>
      </w:r>
      <w:r w:rsidR="001900F4" w:rsidRPr="00404F8A">
        <w:rPr>
          <w:iCs/>
          <w:szCs w:val="20"/>
        </w:rPr>
        <w:t>2</w:t>
      </w:r>
      <w:r w:rsidR="00AE4396">
        <w:rPr>
          <w:iCs/>
          <w:szCs w:val="20"/>
        </w:rPr>
        <w:t xml:space="preserve"> mm/s</w:t>
      </w:r>
      <w:r w:rsidR="00EA3403" w:rsidRPr="003F0E12">
        <w:rPr>
          <w:iCs/>
          <w:szCs w:val="20"/>
        </w:rPr>
        <w:t xml:space="preserve">, </w:t>
      </w:r>
      <w:r w:rsidR="00EA3403" w:rsidRPr="00404F8A">
        <w:rPr>
          <w:i/>
          <w:iCs/>
          <w:szCs w:val="20"/>
        </w:rPr>
        <w:t>H</w:t>
      </w:r>
      <w:r w:rsidR="00EA3403" w:rsidRPr="00404F8A">
        <w:rPr>
          <w:i/>
          <w:iCs/>
          <w:szCs w:val="20"/>
          <w:vertAlign w:val="subscript"/>
        </w:rPr>
        <w:t>f</w:t>
      </w:r>
      <w:r w:rsidR="00EA3403" w:rsidRPr="003F0E12">
        <w:rPr>
          <w:iCs/>
          <w:szCs w:val="20"/>
        </w:rPr>
        <w:t xml:space="preserve"> =</w:t>
      </w:r>
      <w:r w:rsidR="0096766E" w:rsidRPr="003F0E12">
        <w:rPr>
          <w:iCs/>
          <w:szCs w:val="20"/>
        </w:rPr>
        <w:t xml:space="preserve"> </w:t>
      </w:r>
      <w:r w:rsidR="00184729" w:rsidRPr="00404F8A">
        <w:rPr>
          <w:szCs w:val="20"/>
        </w:rPr>
        <w:t xml:space="preserve">325 </w:t>
      </w:r>
      <w:proofErr w:type="spellStart"/>
      <w:r w:rsidR="00184729" w:rsidRPr="00404F8A">
        <w:rPr>
          <w:szCs w:val="20"/>
        </w:rPr>
        <w:t>kOe</w:t>
      </w:r>
      <w:proofErr w:type="spellEnd"/>
      <w:r w:rsidR="00EA3403" w:rsidRPr="003F0E12">
        <w:rPr>
          <w:iCs/>
          <w:szCs w:val="20"/>
        </w:rPr>
        <w:t xml:space="preserve">) corresponded to Fe²⁺ ions located on </w:t>
      </w:r>
      <w:r w:rsidR="0060054C">
        <w:rPr>
          <w:iCs/>
          <w:szCs w:val="20"/>
        </w:rPr>
        <w:t xml:space="preserve">the  </w:t>
      </w:r>
      <w:r w:rsidR="00EA3403" w:rsidRPr="003F0E12">
        <w:rPr>
          <w:iCs/>
          <w:szCs w:val="20"/>
        </w:rPr>
        <w:t>octahedral site</w:t>
      </w:r>
      <w:r w:rsidR="00184729" w:rsidRPr="00404F8A">
        <w:rPr>
          <w:szCs w:val="20"/>
        </w:rPr>
        <w:t>s</w:t>
      </w:r>
      <w:r w:rsidR="00184729">
        <w:rPr>
          <w:i/>
          <w:iCs/>
          <w:szCs w:val="20"/>
        </w:rPr>
        <w:t xml:space="preserve"> </w:t>
      </w:r>
      <w:sdt>
        <w:sdtPr>
          <w:rPr>
            <w:i/>
            <w:iCs/>
            <w:color w:val="000000"/>
            <w:szCs w:val="20"/>
          </w:rPr>
          <w:tag w:val="MENDELEY_CITATION_v3_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"/>
          <w:id w:val="-857117698"/>
          <w:placeholder>
            <w:docPart w:val="DefaultPlaceholder_-1854013440"/>
          </w:placeholder>
        </w:sdtPr>
        <w:sdtContent>
          <w:r w:rsidR="008A69FC" w:rsidRPr="008A69FC">
            <w:rPr>
              <w:iCs/>
              <w:color w:val="000000"/>
              <w:szCs w:val="20"/>
            </w:rPr>
            <w:t>[8]</w:t>
          </w:r>
        </w:sdtContent>
      </w:sdt>
      <w:r w:rsidR="00EA3403" w:rsidRPr="003F0E12">
        <w:rPr>
          <w:iCs/>
          <w:szCs w:val="20"/>
        </w:rPr>
        <w:t>.</w:t>
      </w:r>
      <w:r w:rsidR="00070121">
        <w:rPr>
          <w:iCs/>
          <w:szCs w:val="20"/>
        </w:rPr>
        <w:t xml:space="preserve"> </w:t>
      </w:r>
      <w:r w:rsidR="007D56BE" w:rsidRPr="00070121">
        <w:rPr>
          <w:iCs/>
          <w:szCs w:val="20"/>
        </w:rPr>
        <w:t xml:space="preserve">A similar analysis was conducted for the </w:t>
      </w:r>
      <w:r w:rsidR="00184729" w:rsidRPr="003F0E12">
        <w:rPr>
          <w:iCs/>
          <w:szCs w:val="20"/>
        </w:rPr>
        <w:t>Mg₀.₅Zn₀.₅</w:t>
      </w:r>
      <w:proofErr w:type="spellStart"/>
      <w:r w:rsidR="00184729" w:rsidRPr="003F0E12">
        <w:rPr>
          <w:iCs/>
          <w:szCs w:val="20"/>
        </w:rPr>
        <w:t>Fe₂O</w:t>
      </w:r>
      <w:proofErr w:type="spellEnd"/>
      <w:r w:rsidR="00184729" w:rsidRPr="003F0E12">
        <w:rPr>
          <w:iCs/>
          <w:szCs w:val="20"/>
        </w:rPr>
        <w:t xml:space="preserve">₄ </w:t>
      </w:r>
      <w:r w:rsidR="007D56BE" w:rsidRPr="00070121">
        <w:rPr>
          <w:iCs/>
          <w:szCs w:val="20"/>
        </w:rPr>
        <w:t>sample, where Sextet A (</w:t>
      </w:r>
      <w:r w:rsidR="007D56BE" w:rsidRPr="00070121">
        <w:rPr>
          <w:i/>
          <w:szCs w:val="20"/>
        </w:rPr>
        <w:t>IS</w:t>
      </w:r>
      <w:r w:rsidR="007D56BE" w:rsidRPr="00070121">
        <w:rPr>
          <w:iCs/>
          <w:szCs w:val="20"/>
        </w:rPr>
        <w:t xml:space="preserve"> = </w:t>
      </w:r>
      <w:r w:rsidR="00184729" w:rsidRPr="00404F8A">
        <w:rPr>
          <w:szCs w:val="20"/>
        </w:rPr>
        <w:t>0.37 mm/s,</w:t>
      </w:r>
      <w:r w:rsidR="007D56BE" w:rsidRPr="00070121">
        <w:rPr>
          <w:iCs/>
          <w:szCs w:val="20"/>
        </w:rPr>
        <w:t xml:space="preserve"> </w:t>
      </w:r>
      <w:r w:rsidR="007D56BE" w:rsidRPr="00070121">
        <w:rPr>
          <w:i/>
          <w:szCs w:val="20"/>
        </w:rPr>
        <w:t>H</w:t>
      </w:r>
      <w:r w:rsidR="007D56BE" w:rsidRPr="00070121">
        <w:rPr>
          <w:i/>
          <w:szCs w:val="20"/>
          <w:vertAlign w:val="subscript"/>
        </w:rPr>
        <w:t>f</w:t>
      </w:r>
      <w:r w:rsidR="007D56BE" w:rsidRPr="00070121">
        <w:rPr>
          <w:iCs/>
          <w:szCs w:val="20"/>
        </w:rPr>
        <w:t xml:space="preserve"> = </w:t>
      </w:r>
      <w:r w:rsidR="00184729" w:rsidRPr="00404F8A">
        <w:rPr>
          <w:szCs w:val="20"/>
        </w:rPr>
        <w:t xml:space="preserve">337 </w:t>
      </w:r>
      <w:proofErr w:type="spellStart"/>
      <w:r w:rsidR="00184729" w:rsidRPr="00404F8A">
        <w:rPr>
          <w:szCs w:val="20"/>
        </w:rPr>
        <w:t>kOe</w:t>
      </w:r>
      <w:proofErr w:type="spellEnd"/>
      <w:r w:rsidR="007D56BE" w:rsidRPr="00070121">
        <w:rPr>
          <w:iCs/>
          <w:szCs w:val="20"/>
        </w:rPr>
        <w:t>) was attributed to Fe ions occupying the tetrahedral sites, while Sextet B (</w:t>
      </w:r>
      <w:r w:rsidR="007D56BE" w:rsidRPr="00070121">
        <w:rPr>
          <w:i/>
          <w:szCs w:val="20"/>
        </w:rPr>
        <w:t>IS</w:t>
      </w:r>
      <w:r w:rsidR="007D56BE" w:rsidRPr="00070121">
        <w:rPr>
          <w:iCs/>
          <w:szCs w:val="20"/>
        </w:rPr>
        <w:t xml:space="preserve"> = </w:t>
      </w:r>
      <w:r w:rsidR="00184729" w:rsidRPr="00404F8A">
        <w:rPr>
          <w:szCs w:val="20"/>
        </w:rPr>
        <w:t>0.36 mm/s,</w:t>
      </w:r>
      <w:r w:rsidR="00184729">
        <w:rPr>
          <w:i/>
          <w:iCs/>
          <w:szCs w:val="20"/>
        </w:rPr>
        <w:t xml:space="preserve"> </w:t>
      </w:r>
      <w:r w:rsidR="007D56BE" w:rsidRPr="00070121">
        <w:rPr>
          <w:i/>
          <w:szCs w:val="20"/>
        </w:rPr>
        <w:t>H</w:t>
      </w:r>
      <w:r w:rsidR="007D56BE" w:rsidRPr="00070121">
        <w:rPr>
          <w:i/>
          <w:szCs w:val="20"/>
          <w:vertAlign w:val="subscript"/>
        </w:rPr>
        <w:t xml:space="preserve">f </w:t>
      </w:r>
      <w:r w:rsidR="00ED580E">
        <w:rPr>
          <w:szCs w:val="20"/>
          <w:vertAlign w:val="subscript"/>
        </w:rPr>
        <w:t xml:space="preserve"> </w:t>
      </w:r>
      <w:r w:rsidR="007D56BE" w:rsidRPr="00070121">
        <w:rPr>
          <w:iCs/>
          <w:szCs w:val="20"/>
        </w:rPr>
        <w:t xml:space="preserve">= </w:t>
      </w:r>
      <w:r w:rsidR="00184729" w:rsidRPr="00404F8A">
        <w:rPr>
          <w:szCs w:val="20"/>
        </w:rPr>
        <w:t xml:space="preserve">306 </w:t>
      </w:r>
      <w:proofErr w:type="spellStart"/>
      <w:r w:rsidR="00184729" w:rsidRPr="00404F8A">
        <w:rPr>
          <w:szCs w:val="20"/>
        </w:rPr>
        <w:t>kOe</w:t>
      </w:r>
      <w:proofErr w:type="spellEnd"/>
      <w:r w:rsidR="007D56BE" w:rsidRPr="00070121">
        <w:rPr>
          <w:szCs w:val="20"/>
        </w:rPr>
        <w:t>)</w:t>
      </w:r>
      <w:r w:rsidR="007D56BE" w:rsidRPr="00070121">
        <w:rPr>
          <w:iCs/>
          <w:szCs w:val="20"/>
        </w:rPr>
        <w:t xml:space="preserve"> was assigned to Fe ions located at the octahedral sites</w:t>
      </w:r>
      <w:r w:rsidR="007D56BE" w:rsidRPr="00184729">
        <w:rPr>
          <w:iCs/>
          <w:szCs w:val="20"/>
        </w:rPr>
        <w:t>.</w:t>
      </w:r>
      <w:r w:rsidR="00EA3403" w:rsidRPr="003F0E12">
        <w:rPr>
          <w:iCs/>
          <w:szCs w:val="20"/>
        </w:rPr>
        <w:t xml:space="preserve"> Notably, the MgFe₂O₄ sample exhibited a predominance of Fe ions in tetrahedral sites, whereas Fe ions were more concentrated in octahedral sites in the Mg</w:t>
      </w:r>
      <w:proofErr w:type="gramStart"/>
      <w:r w:rsidR="00EA3403" w:rsidRPr="003F0E12">
        <w:rPr>
          <w:iCs/>
          <w:szCs w:val="20"/>
        </w:rPr>
        <w:t>₀.₅</w:t>
      </w:r>
      <w:proofErr w:type="gramEnd"/>
      <w:r w:rsidR="00EA3403" w:rsidRPr="003F0E12">
        <w:rPr>
          <w:iCs/>
          <w:szCs w:val="20"/>
        </w:rPr>
        <w:t>Zn</w:t>
      </w:r>
      <w:proofErr w:type="gramStart"/>
      <w:r w:rsidR="00EA3403" w:rsidRPr="003F0E12">
        <w:rPr>
          <w:iCs/>
          <w:szCs w:val="20"/>
        </w:rPr>
        <w:t>₀.₅</w:t>
      </w:r>
      <w:proofErr w:type="gramEnd"/>
      <w:r w:rsidR="00EA3403" w:rsidRPr="003F0E12">
        <w:rPr>
          <w:iCs/>
          <w:szCs w:val="20"/>
        </w:rPr>
        <w:t xml:space="preserve">Fe₂O₄ sample. In contrast, the ZnFe₂O₄ sample displayed a spectrum fitted with two </w:t>
      </w:r>
      <w:proofErr w:type="spellStart"/>
      <w:r w:rsidR="00EA3403" w:rsidRPr="003F0E12">
        <w:rPr>
          <w:iCs/>
          <w:szCs w:val="20"/>
        </w:rPr>
        <w:t>doublets</w:t>
      </w:r>
      <w:proofErr w:type="spellEnd"/>
      <w:r w:rsidR="00EA3403" w:rsidRPr="003F0E12">
        <w:rPr>
          <w:iCs/>
          <w:szCs w:val="20"/>
        </w:rPr>
        <w:t>, suggesting that all Fe ions were present in paramagnetic states across two distinct sites.</w:t>
      </w:r>
      <w:r w:rsidR="00184729">
        <w:rPr>
          <w:i/>
          <w:iCs/>
          <w:szCs w:val="20"/>
        </w:rPr>
        <w:t xml:space="preserve"> </w:t>
      </w:r>
      <w:r w:rsidR="00184729" w:rsidRPr="00404F8A">
        <w:rPr>
          <w:iCs/>
          <w:spacing w:val="-4"/>
          <w:szCs w:val="20"/>
          <w:lang w:eastAsia="en-US"/>
        </w:rPr>
        <w:t>Moreover, the magnetic properties of the nanoparticles were validated through VSM measurements, with the results presented in Table 1.</w:t>
      </w:r>
      <w:r w:rsidR="00184729" w:rsidRPr="00184729">
        <w:rPr>
          <w:iCs/>
          <w:spacing w:val="-4"/>
          <w:szCs w:val="20"/>
          <w:lang w:eastAsia="en-US"/>
        </w:rPr>
        <w:t xml:space="preserve"> </w:t>
      </w:r>
    </w:p>
    <w:tbl>
      <w:tblPr>
        <w:tblStyle w:val="TableGrid"/>
        <w:tblW w:w="970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5"/>
      </w:tblGrid>
      <w:tr w:rsidR="008132C6" w14:paraId="0A55AE85" w14:textId="77777777" w:rsidTr="00404F8A">
        <w:trPr>
          <w:trHeight w:val="2721"/>
        </w:trPr>
        <w:tc>
          <w:tcPr>
            <w:tcW w:w="9705" w:type="dxa"/>
          </w:tcPr>
          <w:p w14:paraId="4A21B626" w14:textId="77777777" w:rsidR="008132C6" w:rsidRDefault="008132C6" w:rsidP="00070121">
            <w:pPr>
              <w:ind w:left="0"/>
              <w:jc w:val="center"/>
              <w:rPr>
                <w:lang w:val="en-US"/>
              </w:rPr>
            </w:pPr>
            <w:r>
              <w:rPr>
                <w:noProof/>
                <w:lang w:val="en-US"/>
              </w:rPr>
              <w:drawing>
                <wp:inline distT="0" distB="0" distL="0" distR="0" wp14:anchorId="5BC1D100" wp14:editId="1AF74B52">
                  <wp:extent cx="5206740" cy="1724811"/>
                  <wp:effectExtent l="0" t="0" r="0" b="8890"/>
                  <wp:docPr id="1182347957" name="Picture 3" descr="A graph of a graph showing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7957" name="Picture 3" descr="A graph of a graph showing a wav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232109" cy="1733215"/>
                          </a:xfrm>
                          <a:prstGeom prst="rect">
                            <a:avLst/>
                          </a:prstGeom>
                        </pic:spPr>
                      </pic:pic>
                    </a:graphicData>
                  </a:graphic>
                </wp:inline>
              </w:drawing>
            </w:r>
          </w:p>
        </w:tc>
      </w:tr>
      <w:tr w:rsidR="008132C6" w14:paraId="7C517350" w14:textId="77777777" w:rsidTr="00404F8A">
        <w:trPr>
          <w:trHeight w:val="285"/>
        </w:trPr>
        <w:tc>
          <w:tcPr>
            <w:tcW w:w="9705" w:type="dxa"/>
          </w:tcPr>
          <w:p w14:paraId="1414C836" w14:textId="55D41C3E" w:rsidR="008132C6" w:rsidRPr="008132C6" w:rsidRDefault="008132C6" w:rsidP="00AA0BE2">
            <w:pPr>
              <w:rPr>
                <w:rFonts w:ascii="Times New Roman" w:hAnsi="Times New Roman" w:cs="Times New Roman"/>
                <w:sz w:val="20"/>
                <w:szCs w:val="20"/>
                <w:lang w:val="en-US"/>
              </w:rPr>
            </w:pPr>
            <w:r>
              <w:rPr>
                <w:rFonts w:ascii="Times New Roman" w:eastAsia="Calibri" w:hAnsi="Times New Roman" w:cs="Times New Roman"/>
                <w:b/>
                <w:bCs/>
                <w:color w:val="000000"/>
                <w:kern w:val="24"/>
                <w:sz w:val="20"/>
                <w:szCs w:val="20"/>
                <w:lang w:val="en-US"/>
              </w:rPr>
              <w:t xml:space="preserve">   </w:t>
            </w:r>
            <w:r w:rsidR="00342932">
              <w:rPr>
                <w:rFonts w:ascii="Times New Roman" w:eastAsia="Calibri" w:hAnsi="Times New Roman" w:cs="Times New Roman"/>
                <w:b/>
                <w:bCs/>
                <w:color w:val="000000"/>
                <w:kern w:val="24"/>
                <w:sz w:val="20"/>
                <w:szCs w:val="20"/>
                <w:lang w:val="en-US"/>
              </w:rPr>
              <w:t xml:space="preserve"> </w:t>
            </w:r>
            <w:r w:rsidRPr="008132C6">
              <w:rPr>
                <w:rFonts w:ascii="Times New Roman" w:eastAsia="Calibri" w:hAnsi="Times New Roman" w:cs="Times New Roman"/>
                <w:b/>
                <w:bCs/>
                <w:color w:val="000000"/>
                <w:kern w:val="24"/>
                <w:sz w:val="20"/>
                <w:szCs w:val="20"/>
                <w:lang w:val="en-US"/>
              </w:rPr>
              <w:t xml:space="preserve">Figure </w:t>
            </w:r>
            <w:r w:rsidR="00AE4396">
              <w:rPr>
                <w:rFonts w:ascii="Times New Roman" w:eastAsia="Calibri" w:hAnsi="Times New Roman" w:cs="Times New Roman"/>
                <w:b/>
                <w:bCs/>
                <w:color w:val="000000"/>
                <w:kern w:val="24"/>
                <w:sz w:val="20"/>
                <w:szCs w:val="20"/>
                <w:lang w:val="en-US"/>
              </w:rPr>
              <w:t>3.</w:t>
            </w:r>
            <w:r w:rsidRPr="008132C6">
              <w:rPr>
                <w:rFonts w:ascii="Times New Roman" w:eastAsia="Calibri" w:hAnsi="Times New Roman" w:cs="Times New Roman"/>
                <w:b/>
                <w:bCs/>
                <w:color w:val="000000"/>
                <w:kern w:val="24"/>
                <w:sz w:val="20"/>
                <w:szCs w:val="20"/>
                <w:lang w:val="en-US"/>
              </w:rPr>
              <w:t>4</w:t>
            </w:r>
            <w:r w:rsidRPr="0079750D">
              <w:rPr>
                <w:rFonts w:ascii="Times New Roman" w:eastAsia="Calibri" w:hAnsi="Times New Roman" w:cs="Times New Roman"/>
                <w:b/>
                <w:bCs/>
                <w:color w:val="000000"/>
                <w:kern w:val="24"/>
                <w:sz w:val="20"/>
                <w:szCs w:val="20"/>
                <w:lang w:val="en-US"/>
              </w:rPr>
              <w:t>:</w:t>
            </w:r>
            <w:r w:rsidRPr="008132C6">
              <w:rPr>
                <w:rFonts w:ascii="Times New Roman" w:eastAsia="Calibri" w:hAnsi="Times New Roman" w:cs="Times New Roman"/>
                <w:color w:val="000000"/>
                <w:kern w:val="24"/>
                <w:sz w:val="20"/>
                <w:szCs w:val="20"/>
                <w:lang w:val="en-US"/>
              </w:rPr>
              <w:t xml:space="preserve"> Mössbauer spectroscopy of nanoparticles at room temperature.</w:t>
            </w:r>
            <w:r w:rsidR="0051719D">
              <w:rPr>
                <w:rFonts w:ascii="Times New Roman" w:eastAsia="Calibri" w:hAnsi="Times New Roman" w:cs="Times New Roman"/>
                <w:color w:val="000000"/>
                <w:kern w:val="24"/>
                <w:sz w:val="20"/>
                <w:szCs w:val="20"/>
                <w:lang w:val="en-US"/>
              </w:rPr>
              <w:t xml:space="preserve"> </w:t>
            </w:r>
          </w:p>
        </w:tc>
      </w:tr>
    </w:tbl>
    <w:p w14:paraId="1D56CCF6" w14:textId="77777777" w:rsidR="00070121" w:rsidRDefault="00070121" w:rsidP="00342932">
      <w:pPr>
        <w:jc w:val="both"/>
        <w:rPr>
          <w:szCs w:val="20"/>
          <w:lang w:val="en-US"/>
        </w:rPr>
      </w:pPr>
    </w:p>
    <w:p w14:paraId="40D0489D" w14:textId="2019EAF0" w:rsidR="00070121" w:rsidRDefault="006D36C8" w:rsidP="00342932">
      <w:pPr>
        <w:jc w:val="both"/>
        <w:rPr>
          <w:szCs w:val="20"/>
          <w:lang w:val="en-US"/>
        </w:rPr>
      </w:pPr>
      <w:r>
        <w:rPr>
          <w:szCs w:val="20"/>
          <w:lang w:val="en-US"/>
        </w:rPr>
        <w:t xml:space="preserve">From the </w:t>
      </w:r>
      <w:r w:rsidR="00B02B38">
        <w:rPr>
          <w:szCs w:val="20"/>
          <w:lang w:val="en-US"/>
        </w:rPr>
        <w:t>small</w:t>
      </w:r>
      <w:r w:rsidR="00E70399">
        <w:rPr>
          <w:szCs w:val="20"/>
          <w:lang w:val="en-US"/>
        </w:rPr>
        <w:t xml:space="preserve"> average </w:t>
      </w:r>
      <w:r>
        <w:rPr>
          <w:szCs w:val="20"/>
          <w:lang w:val="en-US"/>
        </w:rPr>
        <w:t>values</w:t>
      </w:r>
      <w:r w:rsidR="00E70399">
        <w:rPr>
          <w:szCs w:val="20"/>
          <w:lang w:val="en-US"/>
        </w:rPr>
        <w:t>, saturation (</w:t>
      </w:r>
      <w:proofErr w:type="spellStart"/>
      <w:r w:rsidR="00E70399" w:rsidRPr="003F0E12">
        <w:rPr>
          <w:i/>
          <w:iCs/>
          <w:szCs w:val="20"/>
          <w:lang w:val="en-US"/>
        </w:rPr>
        <w:t>M</w:t>
      </w:r>
      <w:r w:rsidR="00E70399" w:rsidRPr="003F0E12">
        <w:rPr>
          <w:i/>
          <w:iCs/>
          <w:szCs w:val="20"/>
          <w:vertAlign w:val="subscript"/>
          <w:lang w:val="en-US"/>
        </w:rPr>
        <w:t>s</w:t>
      </w:r>
      <w:proofErr w:type="spellEnd"/>
      <w:r w:rsidR="004F4CD4" w:rsidRPr="003F0E12">
        <w:rPr>
          <w:szCs w:val="20"/>
          <w:vertAlign w:val="subscript"/>
          <w:lang w:val="en-US"/>
        </w:rPr>
        <w:t xml:space="preserve"> </w:t>
      </w:r>
      <w:r w:rsidR="00E70399">
        <w:rPr>
          <w:szCs w:val="20"/>
          <w:lang w:val="en-US"/>
        </w:rPr>
        <w:t>=</w:t>
      </w:r>
      <w:r w:rsidR="0096766E">
        <w:rPr>
          <w:szCs w:val="20"/>
          <w:lang w:val="en-US"/>
        </w:rPr>
        <w:t xml:space="preserve"> 52.21 emu/g</w:t>
      </w:r>
      <w:r w:rsidR="00E70399">
        <w:rPr>
          <w:szCs w:val="20"/>
          <w:lang w:val="en-US"/>
        </w:rPr>
        <w:t>) and remanent (</w:t>
      </w:r>
      <w:r w:rsidR="00E70399" w:rsidRPr="003F0E12">
        <w:rPr>
          <w:i/>
          <w:iCs/>
          <w:szCs w:val="20"/>
          <w:lang w:val="en-US"/>
        </w:rPr>
        <w:t>M</w:t>
      </w:r>
      <w:r w:rsidR="00E70399" w:rsidRPr="003F0E12">
        <w:rPr>
          <w:i/>
          <w:iCs/>
          <w:szCs w:val="20"/>
          <w:vertAlign w:val="subscript"/>
          <w:lang w:val="en-US"/>
        </w:rPr>
        <w:t>r</w:t>
      </w:r>
      <w:r w:rsidR="004F4CD4" w:rsidRPr="003F0E12">
        <w:rPr>
          <w:szCs w:val="20"/>
          <w:vertAlign w:val="subscript"/>
          <w:lang w:val="en-US"/>
        </w:rPr>
        <w:t xml:space="preserve"> </w:t>
      </w:r>
      <w:r w:rsidR="00E70399">
        <w:rPr>
          <w:szCs w:val="20"/>
          <w:lang w:val="en-US"/>
        </w:rPr>
        <w:t>=</w:t>
      </w:r>
      <w:r w:rsidR="0096766E">
        <w:rPr>
          <w:szCs w:val="20"/>
          <w:lang w:val="en-US"/>
        </w:rPr>
        <w:t xml:space="preserve"> 0.</w:t>
      </w:r>
      <w:r w:rsidR="0085667D">
        <w:rPr>
          <w:szCs w:val="20"/>
          <w:lang w:val="en-US"/>
        </w:rPr>
        <w:t>81</w:t>
      </w:r>
      <w:r w:rsidR="0096766E">
        <w:rPr>
          <w:szCs w:val="20"/>
          <w:lang w:val="en-US"/>
        </w:rPr>
        <w:t xml:space="preserve"> emu/g</w:t>
      </w:r>
      <w:r w:rsidR="00E70399">
        <w:rPr>
          <w:szCs w:val="20"/>
          <w:lang w:val="en-US"/>
        </w:rPr>
        <w:t>) magnetizations</w:t>
      </w:r>
      <w:r w:rsidR="008D5EA4">
        <w:rPr>
          <w:szCs w:val="20"/>
          <w:lang w:val="en-US"/>
        </w:rPr>
        <w:t xml:space="preserve"> </w:t>
      </w:r>
      <w:r w:rsidR="005D30C2">
        <w:rPr>
          <w:szCs w:val="20"/>
          <w:lang w:val="en-US"/>
        </w:rPr>
        <w:t>exh</w:t>
      </w:r>
      <w:r w:rsidR="007D543F">
        <w:rPr>
          <w:szCs w:val="20"/>
          <w:lang w:val="en-US"/>
        </w:rPr>
        <w:t>ibited</w:t>
      </w:r>
      <w:r w:rsidR="00E70399">
        <w:rPr>
          <w:szCs w:val="20"/>
          <w:lang w:val="en-US"/>
        </w:rPr>
        <w:t xml:space="preserve"> superparamagnetic behaviour</w:t>
      </w:r>
      <w:r w:rsidR="007D543F">
        <w:rPr>
          <w:szCs w:val="20"/>
          <w:lang w:val="en-US"/>
        </w:rPr>
        <w:t xml:space="preserve"> in all samples</w:t>
      </w:r>
      <w:r w:rsidR="00AE4396">
        <w:rPr>
          <w:szCs w:val="20"/>
          <w:lang w:val="en-US"/>
        </w:rPr>
        <w:t>, as seen in Figure 3.4</w:t>
      </w:r>
      <w:r w:rsidR="0096766E">
        <w:rPr>
          <w:szCs w:val="20"/>
          <w:lang w:val="en-US"/>
        </w:rPr>
        <w:t>.</w:t>
      </w:r>
      <w:r w:rsidR="00342932" w:rsidRPr="00342932">
        <w:rPr>
          <w:szCs w:val="20"/>
          <w:lang w:val="en-US"/>
        </w:rPr>
        <w:t xml:space="preserve"> </w:t>
      </w:r>
      <w:bookmarkStart w:id="6" w:name="_Hlk204621402"/>
      <w:r w:rsidR="00BC5770">
        <w:rPr>
          <w:szCs w:val="20"/>
          <w:lang w:val="en-US"/>
        </w:rPr>
        <w:t>However,</w:t>
      </w:r>
      <w:r w:rsidR="002C60BD">
        <w:rPr>
          <w:szCs w:val="20"/>
          <w:lang w:val="en-US"/>
        </w:rPr>
        <w:t xml:space="preserve"> an increase in the </w:t>
      </w:r>
      <w:r w:rsidR="00984335">
        <w:rPr>
          <w:szCs w:val="20"/>
          <w:lang w:val="en-US"/>
        </w:rPr>
        <w:t xml:space="preserve">values of </w:t>
      </w:r>
      <w:proofErr w:type="spellStart"/>
      <w:r w:rsidR="00984335" w:rsidRPr="003F0E12">
        <w:rPr>
          <w:i/>
          <w:iCs/>
          <w:szCs w:val="20"/>
          <w:lang w:val="en-US"/>
        </w:rPr>
        <w:t>M</w:t>
      </w:r>
      <w:r w:rsidR="00984335" w:rsidRPr="00404F8A">
        <w:rPr>
          <w:i/>
          <w:iCs/>
          <w:szCs w:val="20"/>
          <w:vertAlign w:val="subscript"/>
          <w:lang w:val="en-US"/>
        </w:rPr>
        <w:t>s</w:t>
      </w:r>
      <w:proofErr w:type="spellEnd"/>
      <w:r w:rsidR="00984335">
        <w:rPr>
          <w:szCs w:val="20"/>
          <w:lang w:val="en-US"/>
        </w:rPr>
        <w:t xml:space="preserve"> was observed</w:t>
      </w:r>
      <w:r w:rsidR="007D56BE">
        <w:rPr>
          <w:szCs w:val="20"/>
          <w:lang w:val="en-US"/>
        </w:rPr>
        <w:t xml:space="preserve">, </w:t>
      </w:r>
      <w:r w:rsidR="00984335">
        <w:rPr>
          <w:szCs w:val="20"/>
          <w:lang w:val="en-US"/>
        </w:rPr>
        <w:t xml:space="preserve">which is attributed </w:t>
      </w:r>
      <w:r w:rsidR="003F0E12">
        <w:rPr>
          <w:szCs w:val="20"/>
          <w:lang w:val="en-US"/>
        </w:rPr>
        <w:t xml:space="preserve">to </w:t>
      </w:r>
      <w:r w:rsidR="003F0E12" w:rsidRPr="00342932">
        <w:rPr>
          <w:szCs w:val="20"/>
          <w:lang w:val="en-US"/>
        </w:rPr>
        <w:t>the</w:t>
      </w:r>
      <w:r w:rsidR="00342932" w:rsidRPr="00342932">
        <w:rPr>
          <w:szCs w:val="20"/>
          <w:lang w:val="en-US"/>
        </w:rPr>
        <w:t xml:space="preserve"> </w:t>
      </w:r>
      <w:r w:rsidR="003F0E12" w:rsidRPr="00342932">
        <w:rPr>
          <w:szCs w:val="20"/>
          <w:lang w:val="en-US"/>
        </w:rPr>
        <w:t>action of</w:t>
      </w:r>
      <w:r w:rsidR="00342932" w:rsidRPr="00342932">
        <w:rPr>
          <w:szCs w:val="20"/>
          <w:lang w:val="en-US"/>
        </w:rPr>
        <w:t xml:space="preserve"> chitosan as a stabilizing agent</w:t>
      </w:r>
      <w:r w:rsidR="00CF6C28">
        <w:rPr>
          <w:szCs w:val="20"/>
          <w:lang w:val="en-US"/>
        </w:rPr>
        <w:t xml:space="preserve"> </w:t>
      </w:r>
      <w:sdt>
        <w:sdtPr>
          <w:rPr>
            <w:color w:val="000000"/>
            <w:szCs w:val="20"/>
            <w:lang w:val="en-US"/>
          </w:rPr>
          <w:tag w:val="MENDELEY_CITATION_v3_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"/>
          <w:id w:val="-1769693090"/>
          <w:placeholder>
            <w:docPart w:val="DefaultPlaceholder_-1854013440"/>
          </w:placeholder>
        </w:sdtPr>
        <w:sdtContent>
          <w:r w:rsidR="008A69FC" w:rsidRPr="008A69FC">
            <w:rPr>
              <w:color w:val="000000"/>
              <w:szCs w:val="20"/>
              <w:lang w:val="en-US"/>
            </w:rPr>
            <w:t>[9]</w:t>
          </w:r>
        </w:sdtContent>
      </w:sdt>
      <w:r w:rsidR="00AE4396">
        <w:rPr>
          <w:color w:val="000000"/>
          <w:szCs w:val="20"/>
          <w:lang w:val="en-US"/>
        </w:rPr>
        <w:t>.</w:t>
      </w:r>
      <w:r w:rsidR="00CF6C28">
        <w:rPr>
          <w:szCs w:val="20"/>
          <w:lang w:val="en-US"/>
        </w:rPr>
        <w:t xml:space="preserve"> </w:t>
      </w:r>
      <w:bookmarkEnd w:id="6"/>
      <w:r w:rsidR="00A4514F">
        <w:rPr>
          <w:szCs w:val="20"/>
          <w:lang w:val="en-US"/>
        </w:rPr>
        <w:t xml:space="preserve">Moreover, </w:t>
      </w:r>
      <w:r w:rsidR="00A4514F" w:rsidRPr="00342932">
        <w:rPr>
          <w:szCs w:val="20"/>
          <w:lang w:val="en-US"/>
        </w:rPr>
        <w:t>the</w:t>
      </w:r>
      <w:r w:rsidR="00342932" w:rsidRPr="00342932">
        <w:rPr>
          <w:szCs w:val="20"/>
          <w:lang w:val="en-US"/>
        </w:rPr>
        <w:t xml:space="preserve"> decrease in saturation of the Mg</w:t>
      </w:r>
      <w:r w:rsidR="00342932" w:rsidRPr="00342932">
        <w:rPr>
          <w:szCs w:val="20"/>
          <w:vertAlign w:val="subscript"/>
          <w:lang w:val="en-US"/>
        </w:rPr>
        <w:t>0.5</w:t>
      </w:r>
      <w:r w:rsidR="00342932" w:rsidRPr="00342932">
        <w:rPr>
          <w:szCs w:val="20"/>
          <w:lang w:val="en-US"/>
        </w:rPr>
        <w:t>Zn</w:t>
      </w:r>
      <w:r w:rsidR="00342932" w:rsidRPr="00342932">
        <w:rPr>
          <w:szCs w:val="20"/>
          <w:vertAlign w:val="subscript"/>
          <w:lang w:val="en-US"/>
        </w:rPr>
        <w:t>0.5</w:t>
      </w:r>
      <w:r w:rsidR="00342932" w:rsidRPr="00342932">
        <w:rPr>
          <w:szCs w:val="20"/>
          <w:lang w:val="en-US"/>
        </w:rPr>
        <w:t>Fe</w:t>
      </w:r>
      <w:r w:rsidR="00342932" w:rsidRPr="00342932">
        <w:rPr>
          <w:szCs w:val="20"/>
          <w:vertAlign w:val="subscript"/>
          <w:lang w:val="en-US"/>
        </w:rPr>
        <w:t>2</w:t>
      </w:r>
      <w:r w:rsidR="00342932" w:rsidRPr="00342932">
        <w:rPr>
          <w:szCs w:val="20"/>
          <w:lang w:val="en-US"/>
        </w:rPr>
        <w:t>O</w:t>
      </w:r>
      <w:r w:rsidR="00342932" w:rsidRPr="00342932">
        <w:rPr>
          <w:szCs w:val="20"/>
          <w:vertAlign w:val="subscript"/>
          <w:lang w:val="en-US"/>
        </w:rPr>
        <w:t xml:space="preserve">4 </w:t>
      </w:r>
      <w:r w:rsidR="00342932" w:rsidRPr="00342932">
        <w:rPr>
          <w:szCs w:val="20"/>
          <w:lang w:val="en-US"/>
        </w:rPr>
        <w:t xml:space="preserve">sample was due to the new non-magnetic layer added, which caused disturbance in the magnetization interaction, leading to a decrease in magnetization </w:t>
      </w:r>
      <w:sdt>
        <w:sdtPr>
          <w:rPr>
            <w:color w:val="000000"/>
            <w:szCs w:val="20"/>
            <w:lang w:val="en-US"/>
          </w:rPr>
          <w:tag w:val="MENDELEY_CITATION_v3_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"/>
          <w:id w:val="1254561893"/>
          <w:placeholder>
            <w:docPart w:val="6F404AC0DA194B6DB1B4B4B5E644BD43"/>
          </w:placeholder>
        </w:sdtPr>
        <w:sdtContent>
          <w:r w:rsidR="008A69FC" w:rsidRPr="008A69FC">
            <w:rPr>
              <w:color w:val="000000"/>
              <w:szCs w:val="20"/>
              <w:lang w:val="en-US"/>
            </w:rPr>
            <w:t>[9]</w:t>
          </w:r>
        </w:sdtContent>
      </w:sdt>
      <w:r w:rsidR="00342932" w:rsidRPr="00342932">
        <w:rPr>
          <w:szCs w:val="20"/>
          <w:lang w:val="en-US"/>
        </w:rPr>
        <w:t>. MgFe</w:t>
      </w:r>
      <w:r w:rsidR="00342932" w:rsidRPr="00342932">
        <w:rPr>
          <w:szCs w:val="20"/>
          <w:vertAlign w:val="subscript"/>
          <w:lang w:val="en-US"/>
        </w:rPr>
        <w:t>2</w:t>
      </w:r>
      <w:r w:rsidR="00342932" w:rsidRPr="00342932">
        <w:rPr>
          <w:szCs w:val="20"/>
          <w:lang w:val="en-US"/>
        </w:rPr>
        <w:t>O</w:t>
      </w:r>
      <w:r w:rsidR="00342932" w:rsidRPr="00342932">
        <w:rPr>
          <w:szCs w:val="20"/>
          <w:vertAlign w:val="subscript"/>
          <w:lang w:val="en-US"/>
        </w:rPr>
        <w:t>4</w:t>
      </w:r>
      <w:r w:rsidR="00342932" w:rsidRPr="00342932">
        <w:rPr>
          <w:szCs w:val="20"/>
          <w:lang w:val="en-US"/>
        </w:rPr>
        <w:t xml:space="preserve"> and Mg</w:t>
      </w:r>
      <w:r w:rsidR="00342932" w:rsidRPr="00342932">
        <w:rPr>
          <w:szCs w:val="20"/>
          <w:vertAlign w:val="subscript"/>
          <w:lang w:val="en-US"/>
        </w:rPr>
        <w:t>0.5</w:t>
      </w:r>
      <w:r w:rsidR="00342932" w:rsidRPr="00342932">
        <w:rPr>
          <w:szCs w:val="20"/>
          <w:lang w:val="en-US"/>
        </w:rPr>
        <w:t>Zn</w:t>
      </w:r>
      <w:r w:rsidR="00342932" w:rsidRPr="00342932">
        <w:rPr>
          <w:szCs w:val="20"/>
          <w:vertAlign w:val="subscript"/>
          <w:lang w:val="en-US"/>
        </w:rPr>
        <w:t>0.5</w:t>
      </w:r>
      <w:r w:rsidR="00342932" w:rsidRPr="00342932">
        <w:rPr>
          <w:szCs w:val="20"/>
          <w:lang w:val="en-US"/>
        </w:rPr>
        <w:t>Fe</w:t>
      </w:r>
      <w:r w:rsidR="00342932" w:rsidRPr="00342932">
        <w:rPr>
          <w:szCs w:val="20"/>
          <w:vertAlign w:val="subscript"/>
          <w:lang w:val="en-US"/>
        </w:rPr>
        <w:t>2</w:t>
      </w:r>
      <w:r w:rsidR="00342932" w:rsidRPr="00342932">
        <w:rPr>
          <w:szCs w:val="20"/>
          <w:lang w:val="en-US"/>
        </w:rPr>
        <w:t>O</w:t>
      </w:r>
      <w:r w:rsidR="00342932" w:rsidRPr="00342932">
        <w:rPr>
          <w:szCs w:val="20"/>
          <w:vertAlign w:val="subscript"/>
          <w:lang w:val="en-US"/>
        </w:rPr>
        <w:t xml:space="preserve">4 </w:t>
      </w:r>
      <w:r w:rsidR="00342932" w:rsidRPr="00342932">
        <w:rPr>
          <w:szCs w:val="20"/>
          <w:lang w:val="en-US"/>
        </w:rPr>
        <w:t xml:space="preserve">NPs have higher saturation magnetization than zinc, which was revealed by Mossbauer </w:t>
      </w:r>
      <w:r w:rsidR="00342932" w:rsidRPr="00342932">
        <w:rPr>
          <w:szCs w:val="20"/>
          <w:lang w:val="en-US"/>
        </w:rPr>
        <w:lastRenderedPageBreak/>
        <w:t>spectroscopy with ferromagnetic behavio</w:t>
      </w:r>
      <w:r w:rsidR="007D56BE">
        <w:rPr>
          <w:szCs w:val="20"/>
          <w:lang w:val="en-US"/>
        </w:rPr>
        <w:t>u</w:t>
      </w:r>
      <w:r w:rsidR="00342932" w:rsidRPr="00342932">
        <w:rPr>
          <w:szCs w:val="20"/>
          <w:lang w:val="en-US"/>
        </w:rPr>
        <w:t>r. ZnFe</w:t>
      </w:r>
      <w:r w:rsidR="00342932" w:rsidRPr="00342932">
        <w:rPr>
          <w:szCs w:val="20"/>
          <w:vertAlign w:val="subscript"/>
          <w:lang w:val="en-US"/>
        </w:rPr>
        <w:t>2</w:t>
      </w:r>
      <w:r w:rsidR="00342932" w:rsidRPr="00342932">
        <w:rPr>
          <w:szCs w:val="20"/>
          <w:lang w:val="en-US"/>
        </w:rPr>
        <w:t>O</w:t>
      </w:r>
      <w:r w:rsidR="00342932" w:rsidRPr="00342932">
        <w:rPr>
          <w:szCs w:val="20"/>
          <w:vertAlign w:val="subscript"/>
          <w:lang w:val="en-US"/>
        </w:rPr>
        <w:t>4</w:t>
      </w:r>
      <w:r w:rsidR="00342932" w:rsidRPr="00342932">
        <w:rPr>
          <w:szCs w:val="20"/>
          <w:lang w:val="en-US"/>
        </w:rPr>
        <w:t xml:space="preserve"> has a hysteresis loop of </w:t>
      </w:r>
      <w:r w:rsidR="003F0E12" w:rsidRPr="00342932">
        <w:rPr>
          <w:szCs w:val="20"/>
          <w:lang w:val="en-US"/>
        </w:rPr>
        <w:t>the lowest</w:t>
      </w:r>
      <w:r w:rsidR="00342932" w:rsidRPr="00342932">
        <w:rPr>
          <w:szCs w:val="20"/>
          <w:lang w:val="en-US"/>
        </w:rPr>
        <w:t xml:space="preserve"> saturation</w:t>
      </w:r>
      <w:r w:rsidR="00CC18FD">
        <w:rPr>
          <w:szCs w:val="20"/>
          <w:lang w:val="en-US"/>
        </w:rPr>
        <w:t xml:space="preserve"> magnetization (</w:t>
      </w:r>
      <w:r w:rsidR="00DD61AA">
        <w:rPr>
          <w:szCs w:val="20"/>
          <w:lang w:val="en-US"/>
        </w:rPr>
        <w:t>26.17 emu/g</w:t>
      </w:r>
      <w:r w:rsidR="00DC27BF">
        <w:rPr>
          <w:szCs w:val="20"/>
          <w:lang w:val="en-US"/>
        </w:rPr>
        <w:t>)</w:t>
      </w:r>
      <w:r w:rsidR="00342932" w:rsidRPr="00342932">
        <w:rPr>
          <w:szCs w:val="20"/>
          <w:lang w:val="en-US"/>
        </w:rPr>
        <w:t xml:space="preserve">, </w:t>
      </w:r>
      <w:r w:rsidR="00DC27BF">
        <w:rPr>
          <w:szCs w:val="20"/>
          <w:lang w:val="en-US"/>
        </w:rPr>
        <w:t>revealing pure super</w:t>
      </w:r>
      <w:r w:rsidR="00342932" w:rsidRPr="00342932">
        <w:rPr>
          <w:szCs w:val="20"/>
          <w:lang w:val="en-US"/>
        </w:rPr>
        <w:t>paramagnetic</w:t>
      </w:r>
      <w:r w:rsidR="00F03178">
        <w:rPr>
          <w:szCs w:val="20"/>
          <w:lang w:val="en-US"/>
        </w:rPr>
        <w:t xml:space="preserve"> Fe-</w:t>
      </w:r>
      <w:r w:rsidR="00A93E27">
        <w:rPr>
          <w:szCs w:val="20"/>
          <w:lang w:val="en-US"/>
        </w:rPr>
        <w:t>ions</w:t>
      </w:r>
      <w:r w:rsidR="00070121">
        <w:rPr>
          <w:szCs w:val="20"/>
          <w:lang w:val="en-US"/>
        </w:rPr>
        <w:t>, as confirmed by</w:t>
      </w:r>
      <w:r w:rsidR="00342932" w:rsidRPr="00342932">
        <w:rPr>
          <w:szCs w:val="20"/>
          <w:lang w:val="en-US"/>
        </w:rPr>
        <w:t xml:space="preserve"> Mossbauer</w:t>
      </w:r>
      <w:r w:rsidR="00F03178">
        <w:rPr>
          <w:szCs w:val="20"/>
          <w:lang w:val="en-US"/>
        </w:rPr>
        <w:t xml:space="preserve"> results</w:t>
      </w:r>
      <w:r w:rsidR="00342932" w:rsidRPr="00342932">
        <w:rPr>
          <w:szCs w:val="20"/>
          <w:lang w:val="en-US"/>
        </w:rPr>
        <w:t>.</w:t>
      </w:r>
      <w:r w:rsidR="00A93E27">
        <w:rPr>
          <w:szCs w:val="20"/>
          <w:lang w:val="en-US"/>
        </w:rPr>
        <w:t xml:space="preserve"> </w:t>
      </w:r>
      <w:r w:rsidR="00A93E27" w:rsidRPr="00A93E27">
        <w:rPr>
          <w:szCs w:val="20"/>
        </w:rPr>
        <w:t>All synthesized and chitosan-coated nanoparticles exhibited superparamagnetic behavio</w:t>
      </w:r>
      <w:r w:rsidR="007D56BE">
        <w:rPr>
          <w:szCs w:val="20"/>
        </w:rPr>
        <w:t>u</w:t>
      </w:r>
      <w:r w:rsidR="00A93E27" w:rsidRPr="00A93E27">
        <w:rPr>
          <w:szCs w:val="20"/>
        </w:rPr>
        <w:t>r, as indicated by low saturation (</w:t>
      </w:r>
      <w:r w:rsidR="00A93E27" w:rsidRPr="003F0E12">
        <w:rPr>
          <w:i/>
          <w:iCs/>
          <w:szCs w:val="20"/>
        </w:rPr>
        <w:t>M</w:t>
      </w:r>
      <w:r w:rsidR="00A93E27" w:rsidRPr="003F0E12">
        <w:rPr>
          <w:i/>
          <w:iCs/>
          <w:szCs w:val="20"/>
          <w:vertAlign w:val="subscript"/>
        </w:rPr>
        <w:t>s</w:t>
      </w:r>
      <w:r w:rsidR="00A93E27" w:rsidRPr="00A93E27">
        <w:rPr>
          <w:szCs w:val="20"/>
        </w:rPr>
        <w:t>) and remanent (</w:t>
      </w:r>
      <w:r w:rsidR="00A93E27" w:rsidRPr="003F0E12">
        <w:rPr>
          <w:i/>
          <w:iCs/>
          <w:szCs w:val="20"/>
        </w:rPr>
        <w:t>M</w:t>
      </w:r>
      <w:r w:rsidR="00A93E27" w:rsidRPr="003F0E12">
        <w:rPr>
          <w:i/>
          <w:iCs/>
          <w:szCs w:val="20"/>
          <w:vertAlign w:val="subscript"/>
        </w:rPr>
        <w:t>r</w:t>
      </w:r>
      <w:r w:rsidR="00A93E27" w:rsidRPr="00A93E27">
        <w:rPr>
          <w:szCs w:val="20"/>
        </w:rPr>
        <w:t xml:space="preserve">) magnetization values. Chitosan coating enhanced </w:t>
      </w:r>
      <w:r w:rsidR="00DD61AA" w:rsidRPr="00AA0BE2">
        <w:rPr>
          <w:i/>
          <w:iCs/>
          <w:szCs w:val="20"/>
        </w:rPr>
        <w:t>M</w:t>
      </w:r>
      <w:r w:rsidR="00DD61AA" w:rsidRPr="00AA0BE2">
        <w:rPr>
          <w:i/>
          <w:iCs/>
          <w:szCs w:val="20"/>
          <w:vertAlign w:val="subscript"/>
        </w:rPr>
        <w:t>s</w:t>
      </w:r>
      <w:r w:rsidR="00A93E27" w:rsidRPr="00A93E27">
        <w:rPr>
          <w:szCs w:val="20"/>
        </w:rPr>
        <w:t xml:space="preserve"> by stabilizing the particles and improving domain alignment. However, Mg</w:t>
      </w:r>
      <w:proofErr w:type="gramStart"/>
      <w:r w:rsidR="00A93E27" w:rsidRPr="00A93E27">
        <w:rPr>
          <w:szCs w:val="20"/>
        </w:rPr>
        <w:t>₀.₅</w:t>
      </w:r>
      <w:proofErr w:type="gramEnd"/>
      <w:r w:rsidR="00A93E27" w:rsidRPr="00A93E27">
        <w:rPr>
          <w:szCs w:val="20"/>
        </w:rPr>
        <w:t>Zn</w:t>
      </w:r>
      <w:proofErr w:type="gramStart"/>
      <w:r w:rsidR="00A93E27" w:rsidRPr="00A93E27">
        <w:rPr>
          <w:szCs w:val="20"/>
        </w:rPr>
        <w:t>₀.₅</w:t>
      </w:r>
      <w:proofErr w:type="gramEnd"/>
      <w:r w:rsidR="00A93E27" w:rsidRPr="00A93E27">
        <w:rPr>
          <w:szCs w:val="20"/>
        </w:rPr>
        <w:t xml:space="preserve">Fe₂O₄ showed reduced </w:t>
      </w:r>
      <w:r w:rsidR="00DD61AA" w:rsidRPr="00AA0BE2">
        <w:rPr>
          <w:i/>
          <w:iCs/>
          <w:szCs w:val="20"/>
        </w:rPr>
        <w:t>M</w:t>
      </w:r>
      <w:r w:rsidR="00DD61AA" w:rsidRPr="00AA0BE2">
        <w:rPr>
          <w:i/>
          <w:iCs/>
          <w:szCs w:val="20"/>
          <w:vertAlign w:val="subscript"/>
        </w:rPr>
        <w:t>s</w:t>
      </w:r>
      <w:r w:rsidR="00A93E27" w:rsidRPr="00A93E27">
        <w:rPr>
          <w:szCs w:val="20"/>
        </w:rPr>
        <w:t xml:space="preserve"> due to the presence of a non-magnetic layer disrupting magnetic interactions. MgFe₂O₄ and Mg</w:t>
      </w:r>
      <w:proofErr w:type="gramStart"/>
      <w:r w:rsidR="00A93E27" w:rsidRPr="00A93E27">
        <w:rPr>
          <w:szCs w:val="20"/>
        </w:rPr>
        <w:t>₀.₅</w:t>
      </w:r>
      <w:proofErr w:type="gramEnd"/>
      <w:r w:rsidR="00A93E27" w:rsidRPr="00A93E27">
        <w:rPr>
          <w:szCs w:val="20"/>
        </w:rPr>
        <w:t>Zn</w:t>
      </w:r>
      <w:proofErr w:type="gramStart"/>
      <w:r w:rsidR="00A93E27" w:rsidRPr="00A93E27">
        <w:rPr>
          <w:szCs w:val="20"/>
        </w:rPr>
        <w:t>₀.₅</w:t>
      </w:r>
      <w:proofErr w:type="gramEnd"/>
      <w:r w:rsidR="00A93E27" w:rsidRPr="00A93E27">
        <w:rPr>
          <w:szCs w:val="20"/>
        </w:rPr>
        <w:t xml:space="preserve">Fe₂O₄ had higher </w:t>
      </w:r>
      <w:r w:rsidR="00DD61AA" w:rsidRPr="00AA0BE2">
        <w:rPr>
          <w:i/>
          <w:iCs/>
          <w:szCs w:val="20"/>
        </w:rPr>
        <w:t>M</w:t>
      </w:r>
      <w:r w:rsidR="00DD61AA" w:rsidRPr="00AA0BE2">
        <w:rPr>
          <w:i/>
          <w:iCs/>
          <w:szCs w:val="20"/>
          <w:vertAlign w:val="subscript"/>
        </w:rPr>
        <w:t>s</w:t>
      </w:r>
      <w:r w:rsidR="00A93E27" w:rsidRPr="00A93E27">
        <w:rPr>
          <w:szCs w:val="20"/>
        </w:rPr>
        <w:t xml:space="preserve"> than ZnFe₂O₄, which showed the lowest </w:t>
      </w:r>
      <w:r w:rsidR="00DD61AA" w:rsidRPr="00AA0BE2">
        <w:rPr>
          <w:i/>
          <w:iCs/>
          <w:szCs w:val="20"/>
        </w:rPr>
        <w:t>M</w:t>
      </w:r>
      <w:r w:rsidR="00DD61AA" w:rsidRPr="00AA0BE2">
        <w:rPr>
          <w:i/>
          <w:iCs/>
          <w:szCs w:val="20"/>
          <w:vertAlign w:val="subscript"/>
        </w:rPr>
        <w:t>s</w:t>
      </w:r>
      <w:r w:rsidR="00A93E27" w:rsidRPr="00A93E27">
        <w:rPr>
          <w:szCs w:val="20"/>
        </w:rPr>
        <w:t xml:space="preserve"> and purely superparamagnetic behavio</w:t>
      </w:r>
      <w:r w:rsidR="007D56BE">
        <w:rPr>
          <w:szCs w:val="20"/>
        </w:rPr>
        <w:t>u</w:t>
      </w:r>
      <w:r w:rsidR="00A93E27" w:rsidRPr="00A93E27">
        <w:rPr>
          <w:szCs w:val="20"/>
        </w:rPr>
        <w:t xml:space="preserve">r, consistent with Mössbauer results. Since low </w:t>
      </w:r>
      <w:r w:rsidR="00DD61AA" w:rsidRPr="00AA0BE2">
        <w:rPr>
          <w:i/>
          <w:iCs/>
          <w:szCs w:val="20"/>
        </w:rPr>
        <w:t>M</w:t>
      </w:r>
      <w:r w:rsidR="00DD61AA" w:rsidRPr="00AA0BE2">
        <w:rPr>
          <w:i/>
          <w:iCs/>
          <w:szCs w:val="20"/>
          <w:vertAlign w:val="subscript"/>
        </w:rPr>
        <w:t>s</w:t>
      </w:r>
      <w:r w:rsidR="00A93E27" w:rsidRPr="00A93E27">
        <w:rPr>
          <w:szCs w:val="20"/>
        </w:rPr>
        <w:t xml:space="preserve"> can be linked to cytotoxicity, the superparamagnetic nature of these nanoparticles suggests potential for cancer treatment, though further evaluation on different cell lines was necessary to assess toxicity</w:t>
      </w:r>
      <w:r w:rsidR="00A93E27">
        <w:rPr>
          <w:szCs w:val="20"/>
          <w:lang w:val="en-US"/>
        </w:rPr>
        <w:t xml:space="preserve">. </w:t>
      </w:r>
      <w:r w:rsidR="00880C55">
        <w:rPr>
          <w:szCs w:val="20"/>
          <w:lang w:val="en-US"/>
        </w:rPr>
        <w:t>One of the features of suitable magnetic materials for medical application</w:t>
      </w:r>
      <w:r w:rsidR="007D56BE">
        <w:rPr>
          <w:szCs w:val="20"/>
          <w:lang w:val="en-US"/>
        </w:rPr>
        <w:t>s</w:t>
      </w:r>
      <w:r w:rsidR="00880C55">
        <w:rPr>
          <w:szCs w:val="20"/>
          <w:lang w:val="en-US"/>
        </w:rPr>
        <w:t xml:space="preserve"> is</w:t>
      </w:r>
      <w:r w:rsidR="007D56BE">
        <w:rPr>
          <w:szCs w:val="20"/>
          <w:lang w:val="en-US"/>
        </w:rPr>
        <w:t xml:space="preserve"> that the</w:t>
      </w:r>
      <w:r w:rsidR="00880C55">
        <w:rPr>
          <w:szCs w:val="20"/>
          <w:lang w:val="en-US"/>
        </w:rPr>
        <w:t xml:space="preserve"> </w:t>
      </w:r>
      <w:r w:rsidR="008B1837">
        <w:rPr>
          <w:szCs w:val="20"/>
          <w:lang w:val="en-US"/>
        </w:rPr>
        <w:t xml:space="preserve">particles </w:t>
      </w:r>
      <w:r w:rsidR="00070121">
        <w:rPr>
          <w:szCs w:val="20"/>
          <w:lang w:val="en-US"/>
        </w:rPr>
        <w:t>are superparamagnetic</w:t>
      </w:r>
      <w:r w:rsidR="008B1837">
        <w:rPr>
          <w:szCs w:val="20"/>
          <w:lang w:val="en-US"/>
        </w:rPr>
        <w:t xml:space="preserve">. Hence, </w:t>
      </w:r>
      <w:r w:rsidR="005A6345">
        <w:rPr>
          <w:szCs w:val="20"/>
          <w:lang w:val="en-US"/>
        </w:rPr>
        <w:t xml:space="preserve">VSM results suggest that these materials could be used </w:t>
      </w:r>
      <w:r w:rsidR="00080407">
        <w:rPr>
          <w:szCs w:val="20"/>
          <w:lang w:val="en-US"/>
        </w:rPr>
        <w:t xml:space="preserve">in </w:t>
      </w:r>
      <w:r w:rsidR="00F91FBF">
        <w:rPr>
          <w:szCs w:val="20"/>
          <w:lang w:val="en-US"/>
        </w:rPr>
        <w:t xml:space="preserve">cancer treatment </w:t>
      </w:r>
      <w:r w:rsidR="00080407">
        <w:rPr>
          <w:szCs w:val="20"/>
          <w:lang w:val="en-US"/>
        </w:rPr>
        <w:t>applications. However, th</w:t>
      </w:r>
      <w:r w:rsidR="00F91FBF">
        <w:rPr>
          <w:szCs w:val="20"/>
          <w:lang w:val="en-US"/>
        </w:rPr>
        <w:t>eir toxicity to healthy cell</w:t>
      </w:r>
      <w:r w:rsidR="00C36675">
        <w:rPr>
          <w:szCs w:val="20"/>
          <w:lang w:val="en-US"/>
        </w:rPr>
        <w:t xml:space="preserve">s, hence, their evaluation in different cell lines </w:t>
      </w:r>
      <w:r w:rsidR="009746A2">
        <w:rPr>
          <w:szCs w:val="20"/>
          <w:lang w:val="en-US"/>
        </w:rPr>
        <w:t>was done.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rsidR="00070121" w14:paraId="000F2F54" w14:textId="77777777" w:rsidTr="00404F8A">
        <w:tc>
          <w:tcPr>
            <w:tcW w:w="9074" w:type="dxa"/>
          </w:tcPr>
          <w:p w14:paraId="0C10EADF" w14:textId="321DA840" w:rsidR="00070121" w:rsidRDefault="00070121" w:rsidP="00342932">
            <w:pPr>
              <w:ind w:left="0"/>
              <w:jc w:val="both"/>
              <w:rPr>
                <w:szCs w:val="20"/>
                <w:lang w:val="en-US"/>
              </w:rPr>
            </w:pPr>
            <w:r>
              <w:rPr>
                <w:noProof/>
                <w:szCs w:val="20"/>
                <w:lang w:val="en-US"/>
              </w:rPr>
              <w:drawing>
                <wp:anchor distT="0" distB="0" distL="114300" distR="114300" simplePos="0" relativeHeight="251668480" behindDoc="1" locked="0" layoutInCell="1" allowOverlap="1" wp14:anchorId="36CC67A2" wp14:editId="765DE911">
                  <wp:simplePos x="0" y="0"/>
                  <wp:positionH relativeFrom="column">
                    <wp:posOffset>439928</wp:posOffset>
                  </wp:positionH>
                  <wp:positionV relativeFrom="paragraph">
                    <wp:posOffset>56211</wp:posOffset>
                  </wp:positionV>
                  <wp:extent cx="4535170" cy="1887220"/>
                  <wp:effectExtent l="0" t="0" r="0" b="0"/>
                  <wp:wrapTight wrapText="bothSides">
                    <wp:wrapPolygon edited="0">
                      <wp:start x="0" y="0"/>
                      <wp:lineTo x="0" y="21367"/>
                      <wp:lineTo x="21503" y="21367"/>
                      <wp:lineTo x="21503" y="0"/>
                      <wp:lineTo x="0" y="0"/>
                    </wp:wrapPolygon>
                  </wp:wrapTight>
                  <wp:docPr id="1838367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67203" name="Picture 1838367203"/>
                          <pic:cNvPicPr/>
                        </pic:nvPicPr>
                        <pic:blipFill>
                          <a:blip r:embed="rId13">
                            <a:extLst>
                              <a:ext uri="{28A0092B-C50C-407E-A947-70E740481C1C}">
                                <a14:useLocalDpi xmlns:a14="http://schemas.microsoft.com/office/drawing/2010/main" val="0"/>
                              </a:ext>
                            </a:extLst>
                          </a:blip>
                          <a:stretch>
                            <a:fillRect/>
                          </a:stretch>
                        </pic:blipFill>
                        <pic:spPr>
                          <a:xfrm>
                            <a:off x="0" y="0"/>
                            <a:ext cx="4535170" cy="1887220"/>
                          </a:xfrm>
                          <a:prstGeom prst="rect">
                            <a:avLst/>
                          </a:prstGeom>
                        </pic:spPr>
                      </pic:pic>
                    </a:graphicData>
                  </a:graphic>
                  <wp14:sizeRelH relativeFrom="margin">
                    <wp14:pctWidth>0</wp14:pctWidth>
                  </wp14:sizeRelH>
                  <wp14:sizeRelV relativeFrom="margin">
                    <wp14:pctHeight>0</wp14:pctHeight>
                  </wp14:sizeRelV>
                </wp:anchor>
              </w:drawing>
            </w:r>
          </w:p>
        </w:tc>
      </w:tr>
      <w:tr w:rsidR="00070121" w14:paraId="056A3E60" w14:textId="77777777" w:rsidTr="00404F8A">
        <w:tc>
          <w:tcPr>
            <w:tcW w:w="9074" w:type="dxa"/>
          </w:tcPr>
          <w:p w14:paraId="61975379" w14:textId="4669BFBF" w:rsidR="00070121" w:rsidRDefault="00070121" w:rsidP="00342932">
            <w:pPr>
              <w:ind w:left="0"/>
              <w:jc w:val="both"/>
              <w:rPr>
                <w:szCs w:val="20"/>
                <w:lang w:val="en-US"/>
              </w:rPr>
            </w:pPr>
            <w:r w:rsidRPr="00342932">
              <w:rPr>
                <w:rFonts w:ascii="Times New Roman" w:eastAsia="Calibri" w:hAnsi="Times New Roman" w:cs="Times New Roman"/>
                <w:b/>
                <w:bCs/>
                <w:color w:val="000000"/>
                <w:kern w:val="24"/>
                <w:sz w:val="20"/>
                <w:szCs w:val="20"/>
                <w:lang w:val="en-US"/>
              </w:rPr>
              <w:t xml:space="preserve">Figure </w:t>
            </w:r>
            <w:r>
              <w:rPr>
                <w:rFonts w:ascii="Times New Roman" w:eastAsia="Calibri" w:hAnsi="Times New Roman" w:cs="Times New Roman"/>
                <w:b/>
                <w:bCs/>
                <w:color w:val="000000"/>
                <w:kern w:val="24"/>
                <w:sz w:val="20"/>
                <w:szCs w:val="20"/>
                <w:lang w:val="en-US"/>
              </w:rPr>
              <w:t>3.</w:t>
            </w:r>
            <w:r w:rsidRPr="00342932">
              <w:rPr>
                <w:rFonts w:ascii="Times New Roman" w:eastAsia="Calibri" w:hAnsi="Times New Roman" w:cs="Times New Roman"/>
                <w:b/>
                <w:bCs/>
                <w:color w:val="000000"/>
                <w:kern w:val="24"/>
                <w:sz w:val="20"/>
                <w:szCs w:val="20"/>
                <w:lang w:val="en-US"/>
              </w:rPr>
              <w:t>5</w:t>
            </w:r>
            <w:r w:rsidRPr="0079750D">
              <w:rPr>
                <w:rFonts w:ascii="Times New Roman" w:eastAsia="Calibri" w:hAnsi="Times New Roman" w:cs="Times New Roman"/>
                <w:b/>
                <w:bCs/>
                <w:color w:val="000000"/>
                <w:kern w:val="24"/>
                <w:sz w:val="20"/>
                <w:szCs w:val="20"/>
                <w:lang w:val="en-US"/>
              </w:rPr>
              <w:t>:</w:t>
            </w:r>
            <w:r w:rsidRPr="00342932">
              <w:rPr>
                <w:rFonts w:ascii="Times New Roman" w:eastAsia="Calibri" w:hAnsi="Times New Roman" w:cs="Times New Roman"/>
                <w:color w:val="000000"/>
                <w:kern w:val="24"/>
                <w:sz w:val="20"/>
                <w:szCs w:val="20"/>
                <w:lang w:val="en-US"/>
              </w:rPr>
              <w:t xml:space="preserve"> Hysteresis loop of </w:t>
            </w:r>
            <w:r>
              <w:rPr>
                <w:rFonts w:ascii="Times New Roman" w:eastAsia="Calibri" w:hAnsi="Times New Roman" w:cs="Times New Roman"/>
                <w:color w:val="000000"/>
                <w:kern w:val="24"/>
                <w:sz w:val="20"/>
                <w:szCs w:val="20"/>
                <w:lang w:val="en-US"/>
              </w:rPr>
              <w:t>as-prepared</w:t>
            </w:r>
            <w:r w:rsidRPr="00342932">
              <w:rPr>
                <w:rFonts w:ascii="Times New Roman" w:eastAsia="Calibri" w:hAnsi="Times New Roman" w:cs="Times New Roman"/>
                <w:color w:val="000000"/>
                <w:kern w:val="24"/>
                <w:sz w:val="20"/>
                <w:szCs w:val="20"/>
                <w:lang w:val="en-US"/>
              </w:rPr>
              <w:t xml:space="preserve"> and </w:t>
            </w:r>
            <w:r>
              <w:rPr>
                <w:rFonts w:ascii="Times New Roman" w:eastAsia="Calibri" w:hAnsi="Times New Roman" w:cs="Times New Roman"/>
                <w:color w:val="000000"/>
                <w:kern w:val="24"/>
                <w:sz w:val="20"/>
                <w:szCs w:val="20"/>
                <w:lang w:val="en-US"/>
              </w:rPr>
              <w:t>chitosan-coated</w:t>
            </w:r>
            <w:r w:rsidRPr="00342932">
              <w:rPr>
                <w:rFonts w:ascii="Times New Roman" w:eastAsia="Calibri" w:hAnsi="Times New Roman" w:cs="Times New Roman"/>
                <w:color w:val="000000"/>
                <w:kern w:val="24"/>
                <w:sz w:val="20"/>
                <w:szCs w:val="20"/>
                <w:lang w:val="en-US"/>
              </w:rPr>
              <w:t xml:space="preserve"> (CH</w:t>
            </w:r>
            <w:r>
              <w:rPr>
                <w:rFonts w:ascii="Times New Roman" w:eastAsia="Calibri" w:hAnsi="Times New Roman" w:cs="Times New Roman"/>
                <w:color w:val="000000"/>
                <w:kern w:val="24"/>
                <w:sz w:val="20"/>
                <w:szCs w:val="20"/>
                <w:lang w:val="en-US"/>
              </w:rPr>
              <w:t>I</w:t>
            </w:r>
            <w:r w:rsidRPr="00342932">
              <w:rPr>
                <w:rFonts w:ascii="Times New Roman" w:eastAsia="Calibri" w:hAnsi="Times New Roman" w:cs="Times New Roman"/>
                <w:color w:val="000000"/>
                <w:kern w:val="24"/>
                <w:sz w:val="20"/>
                <w:szCs w:val="20"/>
                <w:lang w:val="en-US"/>
              </w:rPr>
              <w:t>) nanoparticles measured at room temperature.</w:t>
            </w:r>
          </w:p>
        </w:tc>
      </w:tr>
    </w:tbl>
    <w:p w14:paraId="27D07FFC" w14:textId="77777777" w:rsidR="00070121" w:rsidRDefault="00070121" w:rsidP="00070121">
      <w:pPr>
        <w:jc w:val="both"/>
      </w:pPr>
    </w:p>
    <w:p w14:paraId="619F9DE6" w14:textId="4EC2F226" w:rsidR="00342932" w:rsidRPr="00404F8A" w:rsidRDefault="00342932" w:rsidP="00070121">
      <w:pPr>
        <w:jc w:val="both"/>
        <w:rPr>
          <w:i/>
          <w:iCs/>
        </w:rPr>
      </w:pPr>
      <w:r w:rsidRPr="00404F8A">
        <w:rPr>
          <w:i/>
          <w:iCs/>
        </w:rPr>
        <w:t>3.</w:t>
      </w:r>
      <w:r w:rsidR="00363C0E" w:rsidRPr="00404F8A">
        <w:rPr>
          <w:i/>
          <w:iCs/>
        </w:rPr>
        <w:t>3</w:t>
      </w:r>
      <w:r w:rsidRPr="00404F8A">
        <w:rPr>
          <w:i/>
          <w:iCs/>
        </w:rPr>
        <w:t xml:space="preserve"> Cytotoxicity (MTT) assay</w:t>
      </w:r>
    </w:p>
    <w:p w14:paraId="1EA94934" w14:textId="3B07AA02" w:rsidR="00A93E27" w:rsidRPr="00A93E27" w:rsidRDefault="00A93E27" w:rsidP="00A93E27">
      <w:pPr>
        <w:pStyle w:val="Paragraph"/>
        <w:rPr>
          <w:szCs w:val="20"/>
        </w:rPr>
      </w:pPr>
      <w:r w:rsidRPr="00A93E27">
        <w:rPr>
          <w:szCs w:val="20"/>
        </w:rPr>
        <w:t>A cytotoxicity study using the MTT assay on CaCo-2 cells showed that MgFe₂O₄ and Mg</w:t>
      </w:r>
      <w:proofErr w:type="gramStart"/>
      <w:r w:rsidRPr="00A93E27">
        <w:rPr>
          <w:szCs w:val="20"/>
        </w:rPr>
        <w:t>₀.₅</w:t>
      </w:r>
      <w:proofErr w:type="gramEnd"/>
      <w:r w:rsidRPr="00A93E27">
        <w:rPr>
          <w:szCs w:val="20"/>
        </w:rPr>
        <w:t>Zn</w:t>
      </w:r>
      <w:proofErr w:type="gramStart"/>
      <w:r w:rsidRPr="00A93E27">
        <w:rPr>
          <w:szCs w:val="20"/>
        </w:rPr>
        <w:t>₀.₅</w:t>
      </w:r>
      <w:proofErr w:type="gramEnd"/>
      <w:r w:rsidRPr="00A93E27">
        <w:rPr>
          <w:szCs w:val="20"/>
        </w:rPr>
        <w:t xml:space="preserve">Fe₂O₄ nanoparticles had low toxicity, maintaining over 75% cell viability, while ZnFe₂O₄ showed higher toxicity with viability below 60%. Chitosan-coated nanoparticles significantly improved biocompatibility, with CHI-MgFe₂O₄ showing over 90% viability and both CHI-Mg₀.₅Zn₀.₅Fe₂O₄ and CHI-ZnFe₂O₄ exceeding 100%. The chitosan coating effectively reduced nanoparticle-induced toxicity, making these nanocomposites promising for drug delivery and gene therapy applications. </w:t>
      </w:r>
    </w:p>
    <w:p w14:paraId="763F80BB" w14:textId="6BD59006" w:rsidR="00342932" w:rsidRDefault="00342932" w:rsidP="00342932">
      <w:pPr>
        <w:pStyle w:val="Paragraph"/>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42932" w14:paraId="28BA911B" w14:textId="77777777" w:rsidTr="003F0E12">
        <w:tc>
          <w:tcPr>
            <w:tcW w:w="9016" w:type="dxa"/>
          </w:tcPr>
          <w:p w14:paraId="771F2604" w14:textId="27E87665" w:rsidR="00342932" w:rsidRDefault="003534B0" w:rsidP="00AA0BE2">
            <w:pPr>
              <w:rPr>
                <w:lang w:val="en-US"/>
              </w:rPr>
            </w:pPr>
            <w:r>
              <w:rPr>
                <w:noProof/>
                <w:lang w:val="en-US"/>
              </w:rPr>
              <w:drawing>
                <wp:anchor distT="0" distB="0" distL="114300" distR="114300" simplePos="0" relativeHeight="251667456" behindDoc="1" locked="0" layoutInCell="1" allowOverlap="1" wp14:anchorId="1C12BC56" wp14:editId="538B62D4">
                  <wp:simplePos x="0" y="0"/>
                  <wp:positionH relativeFrom="column">
                    <wp:posOffset>1020166</wp:posOffset>
                  </wp:positionH>
                  <wp:positionV relativeFrom="paragraph">
                    <wp:posOffset>0</wp:posOffset>
                  </wp:positionV>
                  <wp:extent cx="3732530" cy="2839720"/>
                  <wp:effectExtent l="0" t="0" r="1270" b="0"/>
                  <wp:wrapTight wrapText="bothSides">
                    <wp:wrapPolygon edited="0">
                      <wp:start x="0" y="0"/>
                      <wp:lineTo x="0" y="21445"/>
                      <wp:lineTo x="21497" y="21445"/>
                      <wp:lineTo x="21497" y="0"/>
                      <wp:lineTo x="0" y="0"/>
                    </wp:wrapPolygon>
                  </wp:wrapTight>
                  <wp:docPr id="616457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57896" name="Picture 616457896"/>
                          <pic:cNvPicPr/>
                        </pic:nvPicPr>
                        <pic:blipFill>
                          <a:blip r:embed="rId14">
                            <a:extLst>
                              <a:ext uri="{28A0092B-C50C-407E-A947-70E740481C1C}">
                                <a14:useLocalDpi xmlns:a14="http://schemas.microsoft.com/office/drawing/2010/main" val="0"/>
                              </a:ext>
                            </a:extLst>
                          </a:blip>
                          <a:stretch>
                            <a:fillRect/>
                          </a:stretch>
                        </pic:blipFill>
                        <pic:spPr>
                          <a:xfrm>
                            <a:off x="0" y="0"/>
                            <a:ext cx="3732530" cy="2839720"/>
                          </a:xfrm>
                          <a:prstGeom prst="rect">
                            <a:avLst/>
                          </a:prstGeom>
                        </pic:spPr>
                      </pic:pic>
                    </a:graphicData>
                  </a:graphic>
                  <wp14:sizeRelH relativeFrom="margin">
                    <wp14:pctWidth>0</wp14:pctWidth>
                  </wp14:sizeRelH>
                  <wp14:sizeRelV relativeFrom="margin">
                    <wp14:pctHeight>0</wp14:pctHeight>
                  </wp14:sizeRelV>
                </wp:anchor>
              </w:drawing>
            </w:r>
          </w:p>
          <w:p w14:paraId="6159944B" w14:textId="77777777" w:rsidR="003534B0" w:rsidRDefault="003534B0" w:rsidP="00AA0BE2">
            <w:pPr>
              <w:rPr>
                <w:lang w:val="en-US"/>
              </w:rPr>
            </w:pPr>
          </w:p>
          <w:p w14:paraId="1707E133" w14:textId="77777777" w:rsidR="003534B0" w:rsidRDefault="003534B0" w:rsidP="00AA0BE2">
            <w:pPr>
              <w:rPr>
                <w:lang w:val="en-US"/>
              </w:rPr>
            </w:pPr>
          </w:p>
          <w:p w14:paraId="776B79E7" w14:textId="77777777" w:rsidR="003534B0" w:rsidRDefault="003534B0" w:rsidP="00AA0BE2">
            <w:pPr>
              <w:rPr>
                <w:lang w:val="en-US"/>
              </w:rPr>
            </w:pPr>
          </w:p>
          <w:p w14:paraId="43B210F9" w14:textId="77777777" w:rsidR="003534B0" w:rsidRDefault="003534B0" w:rsidP="00AA0BE2">
            <w:pPr>
              <w:rPr>
                <w:lang w:val="en-US"/>
              </w:rPr>
            </w:pPr>
          </w:p>
          <w:p w14:paraId="0A640680" w14:textId="77777777" w:rsidR="003534B0" w:rsidRDefault="003534B0" w:rsidP="00AA0BE2">
            <w:pPr>
              <w:rPr>
                <w:lang w:val="en-US"/>
              </w:rPr>
            </w:pPr>
          </w:p>
          <w:p w14:paraId="79B6D529" w14:textId="77777777" w:rsidR="003534B0" w:rsidRDefault="003534B0" w:rsidP="00AA0BE2">
            <w:pPr>
              <w:rPr>
                <w:lang w:val="en-US"/>
              </w:rPr>
            </w:pPr>
          </w:p>
          <w:p w14:paraId="015E4718" w14:textId="77777777" w:rsidR="003534B0" w:rsidRDefault="003534B0" w:rsidP="00AA0BE2">
            <w:pPr>
              <w:rPr>
                <w:lang w:val="en-US"/>
              </w:rPr>
            </w:pPr>
          </w:p>
          <w:p w14:paraId="0E7E922D" w14:textId="583B6BAC" w:rsidR="003534B0" w:rsidRDefault="003534B0" w:rsidP="00AA0BE2">
            <w:pPr>
              <w:rPr>
                <w:lang w:val="en-US"/>
              </w:rPr>
            </w:pPr>
          </w:p>
        </w:tc>
      </w:tr>
      <w:tr w:rsidR="00342932" w14:paraId="5535057D" w14:textId="77777777" w:rsidTr="003F0E12">
        <w:tc>
          <w:tcPr>
            <w:tcW w:w="9016" w:type="dxa"/>
          </w:tcPr>
          <w:p w14:paraId="185D7A99" w14:textId="3CC970D6" w:rsidR="00342932" w:rsidRPr="00342932" w:rsidRDefault="00342932" w:rsidP="00AA0BE2">
            <w:pPr>
              <w:pStyle w:val="NormalWeb"/>
              <w:spacing w:before="0" w:beforeAutospacing="0" w:after="120" w:afterAutospacing="0"/>
              <w:jc w:val="both"/>
              <w:rPr>
                <w:rFonts w:ascii="Times New Roman" w:hAnsi="Times New Roman" w:cs="Times New Roman"/>
                <w:sz w:val="20"/>
                <w:szCs w:val="20"/>
              </w:rPr>
            </w:pPr>
            <w:r w:rsidRPr="00342932">
              <w:rPr>
                <w:rFonts w:ascii="Times New Roman" w:eastAsia="+mn-ea" w:hAnsi="Times New Roman" w:cs="Times New Roman"/>
                <w:b/>
                <w:bCs/>
                <w:color w:val="000000"/>
                <w:kern w:val="24"/>
                <w:sz w:val="20"/>
                <w:szCs w:val="20"/>
                <w:lang w:val="en-US"/>
              </w:rPr>
              <w:t xml:space="preserve">Figure </w:t>
            </w:r>
            <w:r w:rsidR="0079750D">
              <w:rPr>
                <w:rFonts w:ascii="Times New Roman" w:eastAsia="+mn-ea" w:hAnsi="Times New Roman" w:cs="Times New Roman"/>
                <w:b/>
                <w:bCs/>
                <w:color w:val="000000"/>
                <w:kern w:val="24"/>
                <w:sz w:val="20"/>
                <w:szCs w:val="20"/>
                <w:lang w:val="en-US"/>
              </w:rPr>
              <w:t>3.</w:t>
            </w:r>
            <w:r w:rsidRPr="00342932">
              <w:rPr>
                <w:rFonts w:ascii="Times New Roman" w:eastAsia="+mn-ea" w:hAnsi="Times New Roman" w:cs="Times New Roman"/>
                <w:b/>
                <w:bCs/>
                <w:color w:val="000000"/>
                <w:kern w:val="24"/>
                <w:sz w:val="20"/>
                <w:szCs w:val="20"/>
                <w:lang w:val="en-US"/>
              </w:rPr>
              <w:t xml:space="preserve">6: </w:t>
            </w:r>
            <w:r w:rsidRPr="00342932">
              <w:rPr>
                <w:rFonts w:ascii="Times New Roman" w:eastAsia="+mn-ea" w:hAnsi="Times New Roman" w:cs="Times New Roman"/>
                <w:color w:val="000000"/>
                <w:kern w:val="24"/>
                <w:sz w:val="20"/>
                <w:szCs w:val="20"/>
                <w:lang w:val="en-US"/>
              </w:rPr>
              <w:t xml:space="preserve">MTT Cell viability assay in the </w:t>
            </w:r>
            <w:r w:rsidRPr="00342932">
              <w:rPr>
                <w:rFonts w:ascii="Times New Roman" w:hAnsi="Times New Roman" w:cs="Times New Roman"/>
                <w:sz w:val="20"/>
                <w:szCs w:val="20"/>
              </w:rPr>
              <w:t>Human Colorectal Adenocarcinoma (CaCo-2) cell line.</w:t>
            </w:r>
          </w:p>
        </w:tc>
      </w:tr>
    </w:tbl>
    <w:p w14:paraId="14552550" w14:textId="6EBBF069" w:rsidR="00342932" w:rsidRPr="00CF5D84" w:rsidRDefault="0079750D" w:rsidP="00342932">
      <w:pPr>
        <w:pStyle w:val="Newparagraph"/>
        <w:spacing w:before="0" w:after="0" w:line="240" w:lineRule="auto"/>
        <w:ind w:left="0" w:firstLine="0"/>
        <w:rPr>
          <w:b/>
          <w:bCs/>
          <w:lang w:val="en-ZA" w:eastAsia="en-GB"/>
        </w:rPr>
      </w:pPr>
      <w:r>
        <w:rPr>
          <w:b/>
          <w:bCs/>
          <w:lang w:val="en-ZA" w:eastAsia="en-GB"/>
        </w:rPr>
        <w:lastRenderedPageBreak/>
        <w:t xml:space="preserve">4    </w:t>
      </w:r>
      <w:r w:rsidR="00342932" w:rsidRPr="00CF5D84">
        <w:rPr>
          <w:b/>
          <w:bCs/>
          <w:lang w:val="en-ZA" w:eastAsia="en-GB"/>
        </w:rPr>
        <w:t>Conclusion</w:t>
      </w:r>
    </w:p>
    <w:p w14:paraId="2E01022F" w14:textId="76CE2216" w:rsidR="008357D9" w:rsidRDefault="00A93E27" w:rsidP="0079750D">
      <w:pPr>
        <w:autoSpaceDE w:val="0"/>
        <w:autoSpaceDN w:val="0"/>
        <w:spacing w:after="120"/>
        <w:ind w:left="0"/>
        <w:jc w:val="both"/>
        <w:rPr>
          <w:szCs w:val="20"/>
        </w:rPr>
      </w:pPr>
      <w:r w:rsidRPr="00A93E27">
        <w:rPr>
          <w:szCs w:val="20"/>
        </w:rPr>
        <w:t>All synthesized and chitosan-coated MgFe₂O₄, Mg</w:t>
      </w:r>
      <w:proofErr w:type="gramStart"/>
      <w:r w:rsidRPr="00A93E27">
        <w:rPr>
          <w:szCs w:val="20"/>
        </w:rPr>
        <w:t>₀.₅</w:t>
      </w:r>
      <w:proofErr w:type="gramEnd"/>
      <w:r w:rsidRPr="00A93E27">
        <w:rPr>
          <w:szCs w:val="20"/>
        </w:rPr>
        <w:t>Zn</w:t>
      </w:r>
      <w:proofErr w:type="gramStart"/>
      <w:r w:rsidRPr="00A93E27">
        <w:rPr>
          <w:szCs w:val="20"/>
        </w:rPr>
        <w:t>₀.₅</w:t>
      </w:r>
      <w:proofErr w:type="gramEnd"/>
      <w:r w:rsidRPr="00A93E27">
        <w:rPr>
          <w:szCs w:val="20"/>
        </w:rPr>
        <w:t>Fe₂O₄, and ZnFe₂O₄ nanoparticles exhibited a cubic spinel structure and spherical morphology,</w:t>
      </w:r>
      <w:r w:rsidR="00A20121">
        <w:rPr>
          <w:szCs w:val="20"/>
        </w:rPr>
        <w:t xml:space="preserve"> </w:t>
      </w:r>
      <w:r w:rsidRPr="00A93E27">
        <w:rPr>
          <w:szCs w:val="20"/>
        </w:rPr>
        <w:t>with reduced agglomeration after chitosan coating. Magnetic characterization showed ferrimagnetic behavio</w:t>
      </w:r>
      <w:r w:rsidR="007D56BE">
        <w:rPr>
          <w:szCs w:val="20"/>
        </w:rPr>
        <w:t>u</w:t>
      </w:r>
      <w:r w:rsidRPr="00A93E27">
        <w:rPr>
          <w:szCs w:val="20"/>
        </w:rPr>
        <w:t xml:space="preserve">r for </w:t>
      </w:r>
      <w:proofErr w:type="spellStart"/>
      <w:r w:rsidRPr="00A93E27">
        <w:rPr>
          <w:szCs w:val="20"/>
        </w:rPr>
        <w:t>MgFe₂O</w:t>
      </w:r>
      <w:proofErr w:type="spellEnd"/>
      <w:r w:rsidRPr="00A93E27">
        <w:rPr>
          <w:szCs w:val="20"/>
        </w:rPr>
        <w:t>₄ and Mg</w:t>
      </w:r>
      <w:proofErr w:type="gramStart"/>
      <w:r w:rsidRPr="00A93E27">
        <w:rPr>
          <w:szCs w:val="20"/>
        </w:rPr>
        <w:t>₀.₅</w:t>
      </w:r>
      <w:proofErr w:type="gramEnd"/>
      <w:r w:rsidRPr="00A93E27">
        <w:rPr>
          <w:szCs w:val="20"/>
        </w:rPr>
        <w:t>Zn</w:t>
      </w:r>
      <w:proofErr w:type="gramStart"/>
      <w:r w:rsidRPr="00A93E27">
        <w:rPr>
          <w:szCs w:val="20"/>
        </w:rPr>
        <w:t>₀.₅</w:t>
      </w:r>
      <w:proofErr w:type="spellStart"/>
      <w:proofErr w:type="gramEnd"/>
      <w:r w:rsidRPr="00A93E27">
        <w:rPr>
          <w:szCs w:val="20"/>
        </w:rPr>
        <w:t>Fe₂O</w:t>
      </w:r>
      <w:proofErr w:type="spellEnd"/>
      <w:r w:rsidRPr="00A93E27">
        <w:rPr>
          <w:szCs w:val="20"/>
        </w:rPr>
        <w:t>₄, and paramagnetic behavio</w:t>
      </w:r>
      <w:r w:rsidR="007D56BE">
        <w:rPr>
          <w:szCs w:val="20"/>
        </w:rPr>
        <w:t>u</w:t>
      </w:r>
      <w:r w:rsidRPr="00A93E27">
        <w:rPr>
          <w:szCs w:val="20"/>
        </w:rPr>
        <w:t>r for ZnFe₂O₄. All samples displayed superparamagnetic properties. Cytotoxicity studies on CaCo-2 cells revealed that uncoated nanoparticles were more toxic at higher concentrations, while chitosan-coated nanoparticles significantly improved cell viability</w:t>
      </w:r>
      <w:r w:rsidR="0079750D">
        <w:rPr>
          <w:szCs w:val="20"/>
        </w:rPr>
        <w:t xml:space="preserve"> </w:t>
      </w:r>
      <w:sdt>
        <w:sdtPr>
          <w:rPr>
            <w:color w:val="000000"/>
            <w:szCs w:val="20"/>
          </w:rPr>
          <w:tag w:val="MENDELEY_CITATION_v3_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"/>
          <w:id w:val="-13004150"/>
          <w:placeholder>
            <w:docPart w:val="DefaultPlaceholder_-1854013440"/>
          </w:placeholder>
        </w:sdtPr>
        <w:sdtContent>
          <w:r w:rsidR="0079750D" w:rsidRPr="0079750D">
            <w:rPr>
              <w:color w:val="000000"/>
              <w:szCs w:val="20"/>
            </w:rPr>
            <w:t>[10]</w:t>
          </w:r>
        </w:sdtContent>
      </w:sdt>
      <w:r w:rsidRPr="00A93E27">
        <w:rPr>
          <w:szCs w:val="20"/>
        </w:rPr>
        <w:t>. These results highlight the potential of chitosan-coated nanoparticles for safe and effective use in gene delivery and drug nanocarrier applications.</w:t>
      </w:r>
    </w:p>
    <w:p w14:paraId="38197059" w14:textId="77777777" w:rsidR="0079750D" w:rsidRDefault="0079750D" w:rsidP="0079750D">
      <w:pPr>
        <w:autoSpaceDE w:val="0"/>
        <w:autoSpaceDN w:val="0"/>
        <w:spacing w:after="120"/>
        <w:ind w:left="0"/>
        <w:jc w:val="both"/>
        <w:rPr>
          <w:szCs w:val="20"/>
        </w:rPr>
      </w:pPr>
    </w:p>
    <w:p w14:paraId="2455BFE3" w14:textId="5D17FB24" w:rsidR="0079750D" w:rsidRPr="0079750D" w:rsidRDefault="0079750D" w:rsidP="0079750D">
      <w:pPr>
        <w:autoSpaceDE w:val="0"/>
        <w:autoSpaceDN w:val="0"/>
        <w:spacing w:after="120"/>
        <w:ind w:left="0"/>
        <w:jc w:val="both"/>
        <w:rPr>
          <w:b/>
          <w:bCs/>
          <w:szCs w:val="20"/>
        </w:rPr>
      </w:pPr>
      <w:r w:rsidRPr="0079750D">
        <w:rPr>
          <w:b/>
          <w:bCs/>
          <w:szCs w:val="20"/>
        </w:rPr>
        <w:t>References</w:t>
      </w:r>
    </w:p>
    <w:sdt>
      <w:sdtPr>
        <w:rPr>
          <w:noProof/>
          <w:color w:val="000000"/>
          <w:lang w:val="en-GB"/>
        </w:rPr>
        <w:tag w:val="MENDELEY_BIBLIOGRAPHY"/>
        <w:id w:val="848985610"/>
        <w:placeholder>
          <w:docPart w:val="DefaultPlaceholder_-1854013440"/>
        </w:placeholder>
      </w:sdtPr>
      <w:sdtContent>
        <w:p w14:paraId="012677A1" w14:textId="77777777" w:rsidR="0079750D" w:rsidRDefault="0079750D" w:rsidP="0079750D">
          <w:pPr>
            <w:autoSpaceDE w:val="0"/>
            <w:autoSpaceDN w:val="0"/>
            <w:spacing w:after="120"/>
            <w:ind w:hanging="720"/>
            <w:jc w:val="both"/>
            <w:divId w:val="315378494"/>
            <w:rPr>
              <w:sz w:val="24"/>
            </w:rPr>
          </w:pPr>
          <w:r>
            <w:t>[1]</w:t>
          </w:r>
          <w:r>
            <w:tab/>
            <w:t xml:space="preserve">S. </w:t>
          </w:r>
          <w:proofErr w:type="spellStart"/>
          <w:r>
            <w:t>Bucak</w:t>
          </w:r>
          <w:proofErr w:type="spellEnd"/>
          <w:r>
            <w:t xml:space="preserve">, B. </w:t>
          </w:r>
          <w:proofErr w:type="spellStart"/>
          <w:r>
            <w:t>Yavuztürk</w:t>
          </w:r>
          <w:proofErr w:type="spellEnd"/>
          <w:r>
            <w:t xml:space="preserve">, A. D. Sezer, S. </w:t>
          </w:r>
          <w:proofErr w:type="spellStart"/>
          <w:r>
            <w:t>Bucak</w:t>
          </w:r>
          <w:proofErr w:type="spellEnd"/>
          <w:r>
            <w:t xml:space="preserve">, B. </w:t>
          </w:r>
          <w:proofErr w:type="spellStart"/>
          <w:r>
            <w:t>Yavuztürk</w:t>
          </w:r>
          <w:proofErr w:type="spellEnd"/>
          <w:r>
            <w:t xml:space="preserve">, and A. D. Sezer, “Magnetic Nanoparticles: Synthesis, Surface Modifications and Application in Drug Delivery,” </w:t>
          </w:r>
          <w:r>
            <w:rPr>
              <w:i/>
              <w:iCs/>
            </w:rPr>
            <w:t>Recent Advances in Novel Drug Carrier Systems</w:t>
          </w:r>
          <w:r>
            <w:t xml:space="preserve">, Oct. 2012, </w:t>
          </w:r>
          <w:proofErr w:type="spellStart"/>
          <w:r>
            <w:t>doi</w:t>
          </w:r>
          <w:proofErr w:type="spellEnd"/>
          <w:r>
            <w:t>: 10.5772/52115.</w:t>
          </w:r>
        </w:p>
        <w:p w14:paraId="3BC80260" w14:textId="77777777" w:rsidR="0079750D" w:rsidRDefault="0079750D" w:rsidP="0079750D">
          <w:pPr>
            <w:autoSpaceDE w:val="0"/>
            <w:autoSpaceDN w:val="0"/>
            <w:spacing w:after="120"/>
            <w:ind w:hanging="720"/>
            <w:jc w:val="both"/>
            <w:divId w:val="515001640"/>
          </w:pPr>
          <w:r>
            <w:t>[2]</w:t>
          </w:r>
          <w:r>
            <w:tab/>
            <w:t xml:space="preserve">N. L. Ndlovu, W. B. Mdlalose, B. Ntsendwana, and T. Moyo, “Evaluation of Advanced Nanomaterials for Cancer Diagnosis and Treatment,” Apr. 01, 2024, </w:t>
          </w:r>
          <w:r>
            <w:rPr>
              <w:i/>
              <w:iCs/>
            </w:rPr>
            <w:t>Multidisciplinary Digital Publishing Institute (MDPI)</w:t>
          </w:r>
          <w:r>
            <w:t xml:space="preserve">. </w:t>
          </w:r>
          <w:proofErr w:type="spellStart"/>
          <w:r>
            <w:t>doi</w:t>
          </w:r>
          <w:proofErr w:type="spellEnd"/>
          <w:r>
            <w:t>: 10.3390/pharmaceutics16040473.</w:t>
          </w:r>
        </w:p>
        <w:p w14:paraId="03100122" w14:textId="77777777" w:rsidR="0079750D" w:rsidRDefault="0079750D" w:rsidP="0079750D">
          <w:pPr>
            <w:autoSpaceDE w:val="0"/>
            <w:autoSpaceDN w:val="0"/>
            <w:spacing w:after="120"/>
            <w:ind w:hanging="720"/>
            <w:jc w:val="both"/>
            <w:divId w:val="512762428"/>
          </w:pPr>
          <w:r>
            <w:t>[3]</w:t>
          </w:r>
          <w:r>
            <w:tab/>
            <w:t xml:space="preserve">R. Verma, A. Chauhan, R. Kalia, K. M. Batoo, and R. Kumar, “Magnetic nanoferrites as an alternative for magnetic resonance imaging application,” </w:t>
          </w:r>
          <w:r>
            <w:rPr>
              <w:i/>
              <w:iCs/>
            </w:rPr>
            <w:t>Magnetic Nanoferrites and their Composites: Environmental and Biomedical Applications</w:t>
          </w:r>
          <w:r>
            <w:t xml:space="preserve">, pp. 237–256, Jan. 2023, </w:t>
          </w:r>
          <w:proofErr w:type="spellStart"/>
          <w:r>
            <w:t>doi</w:t>
          </w:r>
          <w:proofErr w:type="spellEnd"/>
          <w:r>
            <w:t>: 10.1016/B978-0-323-96115-8.00013-1.</w:t>
          </w:r>
        </w:p>
        <w:p w14:paraId="180835A5" w14:textId="77777777" w:rsidR="0079750D" w:rsidRDefault="0079750D" w:rsidP="0079750D">
          <w:pPr>
            <w:autoSpaceDE w:val="0"/>
            <w:autoSpaceDN w:val="0"/>
            <w:spacing w:after="120"/>
            <w:ind w:hanging="720"/>
            <w:jc w:val="both"/>
            <w:divId w:val="1439835076"/>
          </w:pPr>
          <w:r>
            <w:t>[4]</w:t>
          </w:r>
          <w:r>
            <w:tab/>
            <w:t>S. Mngadi, S. Mokhosi, M. Singh, and W. Mdlalose, “Chitosan-functionalized Mg</w:t>
          </w:r>
          <w:r w:rsidRPr="0079750D">
            <w:rPr>
              <w:vertAlign w:val="subscript"/>
            </w:rPr>
            <w:t>0.5</w:t>
          </w:r>
          <w:r>
            <w:t>Co</w:t>
          </w:r>
          <w:r w:rsidRPr="0079750D">
            <w:rPr>
              <w:vertAlign w:val="subscript"/>
            </w:rPr>
            <w:t>0.5</w:t>
          </w:r>
          <w:r>
            <w:t>Fe</w:t>
          </w:r>
          <w:r w:rsidRPr="0079750D">
            <w:rPr>
              <w:vertAlign w:val="subscript"/>
            </w:rPr>
            <w:t>2</w:t>
          </w:r>
          <w:r>
            <w:t>O</w:t>
          </w:r>
          <w:r w:rsidRPr="0079750D">
            <w:rPr>
              <w:vertAlign w:val="subscript"/>
            </w:rPr>
            <w:t>4</w:t>
          </w:r>
          <w:r>
            <w:t xml:space="preserve"> magnetic nanoparticles enhance delivery of 5-fluorouracil in vitro,” </w:t>
          </w:r>
          <w:r>
            <w:rPr>
              <w:i/>
              <w:iCs/>
            </w:rPr>
            <w:t>Coatings</w:t>
          </w:r>
          <w:r>
            <w:t xml:space="preserve">, vol. 10, no. 5, May 2020, </w:t>
          </w:r>
          <w:proofErr w:type="spellStart"/>
          <w:r>
            <w:t>doi</w:t>
          </w:r>
          <w:proofErr w:type="spellEnd"/>
          <w:r>
            <w:t>: 10.3390/COATINGS10050446.</w:t>
          </w:r>
        </w:p>
        <w:p w14:paraId="0DFEA894" w14:textId="6B922F23" w:rsidR="0079750D" w:rsidRDefault="0079750D" w:rsidP="0079750D">
          <w:pPr>
            <w:autoSpaceDE w:val="0"/>
            <w:autoSpaceDN w:val="0"/>
            <w:spacing w:after="120"/>
            <w:ind w:hanging="720"/>
            <w:jc w:val="both"/>
            <w:divId w:val="1545874846"/>
          </w:pPr>
          <w:r>
            <w:t>[5]</w:t>
          </w:r>
          <w:r>
            <w:tab/>
            <w:t>K. O. Abdulwahab, M. M. Khan, and J. R. Jennings, “Ferrites and ferrite-based composites for energy conversion and storage applications,”</w:t>
          </w:r>
          <w:r w:rsidR="00AE6E69">
            <w:t> </w:t>
          </w:r>
          <w:r>
            <w:t>2023,</w:t>
          </w:r>
          <w:r w:rsidR="00AE6E69">
            <w:t> </w:t>
          </w:r>
          <w:r>
            <w:rPr>
              <w:i/>
              <w:iCs/>
            </w:rPr>
            <w:t>Taylor</w:t>
          </w:r>
          <w:r w:rsidR="00AE6E69">
            <w:rPr>
              <w:i/>
              <w:iCs/>
            </w:rPr>
            <w:t> </w:t>
          </w:r>
          <w:r>
            <w:rPr>
              <w:i/>
              <w:iCs/>
            </w:rPr>
            <w:t>and</w:t>
          </w:r>
          <w:r w:rsidR="00AE6E69">
            <w:rPr>
              <w:i/>
              <w:iCs/>
            </w:rPr>
            <w:t> </w:t>
          </w:r>
          <w:r>
            <w:rPr>
              <w:i/>
              <w:iCs/>
            </w:rPr>
            <w:t>Francis</w:t>
          </w:r>
          <w:r w:rsidR="00AE6E69">
            <w:rPr>
              <w:i/>
              <w:iCs/>
            </w:rPr>
            <w:t> </w:t>
          </w:r>
          <w:r>
            <w:rPr>
              <w:i/>
              <w:iCs/>
            </w:rPr>
            <w:t>Ltd.</w:t>
          </w:r>
          <w:r w:rsidR="00AE6E69">
            <w:t> </w:t>
          </w:r>
          <w:proofErr w:type="spellStart"/>
          <w:r>
            <w:t>doi</w:t>
          </w:r>
          <w:proofErr w:type="spellEnd"/>
          <w:r>
            <w:t>: 10.1080/10408436.2023.2272963.</w:t>
          </w:r>
        </w:p>
        <w:p w14:paraId="7D95F1A1" w14:textId="77777777" w:rsidR="0079750D" w:rsidRDefault="0079750D" w:rsidP="0079750D">
          <w:pPr>
            <w:autoSpaceDE w:val="0"/>
            <w:autoSpaceDN w:val="0"/>
            <w:spacing w:after="120"/>
            <w:ind w:hanging="720"/>
            <w:jc w:val="both"/>
            <w:divId w:val="423382362"/>
          </w:pPr>
          <w:r>
            <w:t>[6]</w:t>
          </w:r>
          <w:r>
            <w:tab/>
            <w:t xml:space="preserve">M. A. Durand, “The Coefficient of Thermal Expansion of Magnesium Oxide,” </w:t>
          </w:r>
          <w:r>
            <w:rPr>
              <w:i/>
              <w:iCs/>
            </w:rPr>
            <w:t>Physics (College Park Md)</w:t>
          </w:r>
          <w:r>
            <w:t xml:space="preserve">, vol. 7, no. 8, pp. 297–298, Aug. 1936, </w:t>
          </w:r>
          <w:proofErr w:type="spellStart"/>
          <w:r>
            <w:t>doi</w:t>
          </w:r>
          <w:proofErr w:type="spellEnd"/>
          <w:r>
            <w:t>: 10.1063/1.1745396.</w:t>
          </w:r>
        </w:p>
        <w:p w14:paraId="7C63B2B5" w14:textId="77777777" w:rsidR="0079750D" w:rsidRDefault="0079750D" w:rsidP="0079750D">
          <w:pPr>
            <w:autoSpaceDE w:val="0"/>
            <w:autoSpaceDN w:val="0"/>
            <w:spacing w:after="120"/>
            <w:ind w:hanging="720"/>
            <w:jc w:val="both"/>
            <w:divId w:val="511453361"/>
          </w:pPr>
          <w:r>
            <w:t>[7]</w:t>
          </w:r>
          <w:r>
            <w:tab/>
            <w:t xml:space="preserve">E. J. Choi, Y. Ahn, and K. C. Song, “Mössbauer study in zinc ferrite nanoparticles,” </w:t>
          </w:r>
          <w:r>
            <w:rPr>
              <w:i/>
              <w:iCs/>
            </w:rPr>
            <w:t xml:space="preserve">J Magn </w:t>
          </w:r>
          <w:proofErr w:type="spellStart"/>
          <w:r>
            <w:rPr>
              <w:i/>
              <w:iCs/>
            </w:rPr>
            <w:t>Magn</w:t>
          </w:r>
          <w:proofErr w:type="spellEnd"/>
          <w:r>
            <w:rPr>
              <w:i/>
              <w:iCs/>
            </w:rPr>
            <w:t xml:space="preserve"> Mater</w:t>
          </w:r>
          <w:r>
            <w:t xml:space="preserve">, vol. 301, no. 1, pp. 171–174, Jun. 2006, </w:t>
          </w:r>
          <w:proofErr w:type="spellStart"/>
          <w:r>
            <w:t>doi</w:t>
          </w:r>
          <w:proofErr w:type="spellEnd"/>
          <w:r>
            <w:t>: 10.1016/J.JMMM.2005.06.016.</w:t>
          </w:r>
        </w:p>
        <w:p w14:paraId="17CBC876" w14:textId="61F1A4BA" w:rsidR="0079750D" w:rsidRDefault="0079750D" w:rsidP="0079750D">
          <w:pPr>
            <w:autoSpaceDE w:val="0"/>
            <w:autoSpaceDN w:val="0"/>
            <w:spacing w:after="120"/>
            <w:ind w:hanging="720"/>
            <w:jc w:val="both"/>
            <w:divId w:val="1167477392"/>
          </w:pPr>
          <w:r>
            <w:t>[8]</w:t>
          </w:r>
          <w:r>
            <w:tab/>
            <w:t xml:space="preserve">E. </w:t>
          </w:r>
          <w:proofErr w:type="spellStart"/>
          <w:r>
            <w:t>Tunable</w:t>
          </w:r>
          <w:proofErr w:type="spellEnd"/>
          <w:r>
            <w:t xml:space="preserve"> Ge </w:t>
          </w:r>
          <w:r>
            <w:rPr>
              <w:i/>
              <w:iCs/>
            </w:rPr>
            <w:t>et al.</w:t>
          </w:r>
          <w:r>
            <w:t>, “Mössbauer effect study of a polycrystalline Fe</w:t>
          </w:r>
          <w:r w:rsidRPr="00AA0BE2">
            <w:rPr>
              <w:vertAlign w:val="subscript"/>
            </w:rPr>
            <w:t>1+x</w:t>
          </w:r>
          <w:r>
            <w:t>Cr</w:t>
          </w:r>
          <w:r w:rsidRPr="00AA0BE2">
            <w:rPr>
              <w:vertAlign w:val="subscript"/>
            </w:rPr>
            <w:t>2-x</w:t>
          </w:r>
          <w:r>
            <w:t>O</w:t>
          </w:r>
          <w:r w:rsidRPr="00AA0BE2">
            <w:rPr>
              <w:vertAlign w:val="subscript"/>
            </w:rPr>
            <w:t>4</w:t>
          </w:r>
          <w:r>
            <w:t xml:space="preserve"> spinel grown by solid-state synthesis You may also like Fracture of Porous Ceramics: Application to the Mechanical Degradation of Solid Oxide Cell During Redox Cycling Mössbauer effect study of a polycrystalline Fe</w:t>
          </w:r>
          <w:r w:rsidRPr="0079750D">
            <w:rPr>
              <w:vertAlign w:val="subscript"/>
            </w:rPr>
            <w:t>1+x</w:t>
          </w:r>
          <w:r>
            <w:t>Cr</w:t>
          </w:r>
          <w:r w:rsidRPr="0079750D">
            <w:rPr>
              <w:vertAlign w:val="subscript"/>
            </w:rPr>
            <w:t>2-x</w:t>
          </w:r>
          <w:r>
            <w:t>O</w:t>
          </w:r>
          <w:r w:rsidRPr="0079750D">
            <w:rPr>
              <w:vertAlign w:val="subscript"/>
            </w:rPr>
            <w:t>4</w:t>
          </w:r>
          <w:r>
            <w:t xml:space="preserve"> spinel grown by solid-state synthesis,” </w:t>
          </w:r>
          <w:r>
            <w:rPr>
              <w:i/>
              <w:iCs/>
            </w:rPr>
            <w:t>J Phys Conf Ser</w:t>
          </w:r>
          <w:r>
            <w:t xml:space="preserve">, vol. 2164, p. 12067, 2022, </w:t>
          </w:r>
          <w:proofErr w:type="spellStart"/>
          <w:r>
            <w:t>doi</w:t>
          </w:r>
          <w:proofErr w:type="spellEnd"/>
          <w:r>
            <w:t>: 10.1088/1742-6596/2164/1/012067.</w:t>
          </w:r>
        </w:p>
        <w:p w14:paraId="7FD61055" w14:textId="77777777" w:rsidR="0079750D" w:rsidRDefault="0079750D" w:rsidP="0079750D">
          <w:pPr>
            <w:autoSpaceDE w:val="0"/>
            <w:autoSpaceDN w:val="0"/>
            <w:spacing w:after="120"/>
            <w:ind w:hanging="720"/>
            <w:jc w:val="both"/>
            <w:divId w:val="1318263376"/>
          </w:pPr>
          <w:r>
            <w:t>[9]</w:t>
          </w:r>
          <w:r>
            <w:tab/>
            <w:t xml:space="preserve">T. M. Freire </w:t>
          </w:r>
          <w:r>
            <w:rPr>
              <w:i/>
              <w:iCs/>
            </w:rPr>
            <w:t>et al.</w:t>
          </w:r>
          <w:r>
            <w:t xml:space="preserve">, “Fast ultrasound assisted synthesis of chitosan-based magnetite nanocomposites as a modified electrode sensor,” </w:t>
          </w:r>
          <w:proofErr w:type="spellStart"/>
          <w:r>
            <w:rPr>
              <w:i/>
              <w:iCs/>
            </w:rPr>
            <w:t>Carbohydr</w:t>
          </w:r>
          <w:proofErr w:type="spellEnd"/>
          <w:r>
            <w:rPr>
              <w:i/>
              <w:iCs/>
            </w:rPr>
            <w:t xml:space="preserve"> </w:t>
          </w:r>
          <w:proofErr w:type="spellStart"/>
          <w:r>
            <w:rPr>
              <w:i/>
              <w:iCs/>
            </w:rPr>
            <w:t>Polym</w:t>
          </w:r>
          <w:proofErr w:type="spellEnd"/>
          <w:r>
            <w:t xml:space="preserve">, vol. 151, pp. 760–769, Oct. 2016, </w:t>
          </w:r>
          <w:proofErr w:type="spellStart"/>
          <w:r>
            <w:t>doi</w:t>
          </w:r>
          <w:proofErr w:type="spellEnd"/>
          <w:r>
            <w:t>: 10.1016/J.CARBPOL.2016.05.095.</w:t>
          </w:r>
        </w:p>
        <w:p w14:paraId="523D994B" w14:textId="77777777" w:rsidR="0079750D" w:rsidRDefault="0079750D" w:rsidP="0079750D">
          <w:pPr>
            <w:autoSpaceDE w:val="0"/>
            <w:autoSpaceDN w:val="0"/>
            <w:spacing w:after="120"/>
            <w:ind w:hanging="720"/>
            <w:jc w:val="both"/>
            <w:divId w:val="1023096409"/>
          </w:pPr>
          <w:r>
            <w:t>[10]</w:t>
          </w:r>
          <w:r>
            <w:tab/>
            <w:t xml:space="preserve">F. Salehi, H. </w:t>
          </w:r>
          <w:proofErr w:type="spellStart"/>
          <w:r>
            <w:t>Behboudi</w:t>
          </w:r>
          <w:proofErr w:type="spellEnd"/>
          <w:r>
            <w:t xml:space="preserve">, G. </w:t>
          </w:r>
          <w:proofErr w:type="spellStart"/>
          <w:r>
            <w:t>Kavoosi</w:t>
          </w:r>
          <w:proofErr w:type="spellEnd"/>
          <w:r>
            <w:t xml:space="preserve">, and S. K. </w:t>
          </w:r>
          <w:proofErr w:type="spellStart"/>
          <w:r>
            <w:t>Ardestani</w:t>
          </w:r>
          <w:proofErr w:type="spellEnd"/>
          <w:r>
            <w:t xml:space="preserve">, “Chitosan promotes ROS-mediated apoptosis and S phase cell cycle arrest in triple-negative breast cancer cells: evidence for intercalative interaction with genomic DNA,” </w:t>
          </w:r>
          <w:r>
            <w:rPr>
              <w:i/>
              <w:iCs/>
            </w:rPr>
            <w:t>RSC Adv</w:t>
          </w:r>
          <w:r>
            <w:t xml:space="preserve">, vol. 7, no. 68, pp. 43141–43150, Sep. 2017, </w:t>
          </w:r>
          <w:proofErr w:type="spellStart"/>
          <w:r>
            <w:t>doi</w:t>
          </w:r>
          <w:proofErr w:type="spellEnd"/>
          <w:r>
            <w:t>: 10.1039/C7RA06793C.</w:t>
          </w:r>
        </w:p>
        <w:p w14:paraId="0CE2DEAF" w14:textId="202EBB5F" w:rsidR="008357D9" w:rsidRDefault="0079750D" w:rsidP="0079750D">
          <w:pPr>
            <w:autoSpaceDE w:val="0"/>
            <w:autoSpaceDN w:val="0"/>
            <w:spacing w:after="120"/>
            <w:ind w:hanging="720"/>
            <w:jc w:val="both"/>
            <w:rPr>
              <w:noProof/>
              <w:lang w:val="en-GB"/>
            </w:rPr>
          </w:pPr>
          <w:r>
            <w:t> </w:t>
          </w:r>
        </w:p>
      </w:sdtContent>
    </w:sdt>
    <w:p w14:paraId="5653F335" w14:textId="0C394A45" w:rsidR="00830D7D" w:rsidRPr="0099768D" w:rsidRDefault="00910C55" w:rsidP="00CF5D84">
      <w:pPr>
        <w:autoSpaceDE w:val="0"/>
        <w:autoSpaceDN w:val="0"/>
        <w:ind w:hanging="640"/>
        <w:jc w:val="both"/>
      </w:pPr>
      <w:r>
        <w:rPr>
          <w:noProof/>
          <w:lang w:val="en-GB"/>
        </w:rPr>
        <w:fldChar w:fldCharType="begin"/>
      </w:r>
      <w:r>
        <w:instrText xml:space="preserve"> ADDIN EN.REFLIST </w:instrText>
      </w:r>
      <w:r>
        <w:rPr>
          <w:noProof/>
          <w:lang w:val="en-GB"/>
        </w:rPr>
        <w:fldChar w:fldCharType="separate"/>
      </w:r>
      <w:r>
        <w:fldChar w:fldCharType="end"/>
      </w:r>
    </w:p>
    <w:sectPr w:rsidR="00830D7D" w:rsidRPr="0099768D" w:rsidSect="00BE28AB">
      <w:headerReference w:type="even" r:id="rId15"/>
      <w:headerReference w:type="default" r:id="rId16"/>
      <w:footerReference w:type="even" r:id="rId17"/>
      <w:footerReference w:type="default" r:id="rId18"/>
      <w:headerReference w:type="first" r:id="rId19"/>
      <w:footerReference w:type="first" r:id="rId20"/>
      <w:pgSz w:w="11910" w:h="16840"/>
      <w:pgMar w:top="2268" w:right="1418" w:bottom="153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A192A" w14:textId="77777777" w:rsidR="005A2B50" w:rsidRDefault="005A2B50" w:rsidP="00652929">
      <w:r>
        <w:separator/>
      </w:r>
    </w:p>
  </w:endnote>
  <w:endnote w:type="continuationSeparator" w:id="0">
    <w:p w14:paraId="5E46FCEF" w14:textId="77777777" w:rsidR="005A2B50" w:rsidRDefault="005A2B50" w:rsidP="0065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EA509" w14:textId="77777777" w:rsidR="00BE28AB" w:rsidRDefault="00BE2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5A0E" w14:textId="77777777" w:rsidR="00BE28AB" w:rsidRDefault="00BE2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8CB8" w14:textId="77777777" w:rsidR="00BE28AB" w:rsidRDefault="00BE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4E53F" w14:textId="77777777" w:rsidR="005A2B50" w:rsidRDefault="005A2B50" w:rsidP="00652929">
      <w:r>
        <w:separator/>
      </w:r>
    </w:p>
  </w:footnote>
  <w:footnote w:type="continuationSeparator" w:id="0">
    <w:p w14:paraId="4FCE0B59" w14:textId="77777777" w:rsidR="005A2B50" w:rsidRDefault="005A2B50" w:rsidP="00652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90A6" w14:textId="77777777" w:rsidR="00BE28AB" w:rsidRDefault="00BE2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F17F" w14:textId="77777777" w:rsidR="00BE28AB" w:rsidRDefault="00BE2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D6869" w14:textId="77777777" w:rsidR="00BE28AB" w:rsidRDefault="00BE2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E220E1"/>
    <w:multiLevelType w:val="hybridMultilevel"/>
    <w:tmpl w:val="37448900"/>
    <w:lvl w:ilvl="0" w:tplc="8CA28FB6">
      <w:start w:val="1"/>
      <w:numFmt w:val="decimal"/>
      <w:pStyle w:val="References"/>
      <w:lvlText w:val="[%1]"/>
      <w:lvlJc w:val="left"/>
      <w:pPr>
        <w:ind w:left="389"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1" w:tplc="D8F4B084">
      <w:numFmt w:val="bullet"/>
      <w:lvlText w:val="•"/>
      <w:lvlJc w:val="left"/>
      <w:pPr>
        <w:ind w:left="1291" w:hanging="332"/>
      </w:pPr>
      <w:rPr>
        <w:rFonts w:hint="default"/>
        <w:lang w:val="en-US" w:eastAsia="en-US" w:bidi="ar-SA"/>
      </w:rPr>
    </w:lvl>
    <w:lvl w:ilvl="2" w:tplc="2C0668C6">
      <w:numFmt w:val="bullet"/>
      <w:lvlText w:val="•"/>
      <w:lvlJc w:val="left"/>
      <w:pPr>
        <w:ind w:left="2203" w:hanging="332"/>
      </w:pPr>
      <w:rPr>
        <w:rFonts w:hint="default"/>
        <w:lang w:val="en-US" w:eastAsia="en-US" w:bidi="ar-SA"/>
      </w:rPr>
    </w:lvl>
    <w:lvl w:ilvl="3" w:tplc="06A655A2">
      <w:numFmt w:val="bullet"/>
      <w:lvlText w:val="•"/>
      <w:lvlJc w:val="left"/>
      <w:pPr>
        <w:ind w:left="3115" w:hanging="332"/>
      </w:pPr>
      <w:rPr>
        <w:rFonts w:hint="default"/>
        <w:lang w:val="en-US" w:eastAsia="en-US" w:bidi="ar-SA"/>
      </w:rPr>
    </w:lvl>
    <w:lvl w:ilvl="4" w:tplc="C1BE12F6">
      <w:numFmt w:val="bullet"/>
      <w:lvlText w:val="•"/>
      <w:lvlJc w:val="left"/>
      <w:pPr>
        <w:ind w:left="4027" w:hanging="332"/>
      </w:pPr>
      <w:rPr>
        <w:rFonts w:hint="default"/>
        <w:lang w:val="en-US" w:eastAsia="en-US" w:bidi="ar-SA"/>
      </w:rPr>
    </w:lvl>
    <w:lvl w:ilvl="5" w:tplc="C19AAFF4">
      <w:numFmt w:val="bullet"/>
      <w:lvlText w:val="•"/>
      <w:lvlJc w:val="left"/>
      <w:pPr>
        <w:ind w:left="4938" w:hanging="332"/>
      </w:pPr>
      <w:rPr>
        <w:rFonts w:hint="default"/>
        <w:lang w:val="en-US" w:eastAsia="en-US" w:bidi="ar-SA"/>
      </w:rPr>
    </w:lvl>
    <w:lvl w:ilvl="6" w:tplc="D5F8273A">
      <w:numFmt w:val="bullet"/>
      <w:lvlText w:val="•"/>
      <w:lvlJc w:val="left"/>
      <w:pPr>
        <w:ind w:left="5850" w:hanging="332"/>
      </w:pPr>
      <w:rPr>
        <w:rFonts w:hint="default"/>
        <w:lang w:val="en-US" w:eastAsia="en-US" w:bidi="ar-SA"/>
      </w:rPr>
    </w:lvl>
    <w:lvl w:ilvl="7" w:tplc="302C72F8">
      <w:numFmt w:val="bullet"/>
      <w:lvlText w:val="•"/>
      <w:lvlJc w:val="left"/>
      <w:pPr>
        <w:ind w:left="6762" w:hanging="332"/>
      </w:pPr>
      <w:rPr>
        <w:rFonts w:hint="default"/>
        <w:lang w:val="en-US" w:eastAsia="en-US" w:bidi="ar-SA"/>
      </w:rPr>
    </w:lvl>
    <w:lvl w:ilvl="8" w:tplc="31DACC80">
      <w:numFmt w:val="bullet"/>
      <w:lvlText w:val="•"/>
      <w:lvlJc w:val="left"/>
      <w:pPr>
        <w:ind w:left="7674" w:hanging="332"/>
      </w:pPr>
      <w:rPr>
        <w:rFonts w:hint="default"/>
        <w:lang w:val="en-US" w:eastAsia="en-US" w:bidi="ar-SA"/>
      </w:rPr>
    </w:lvl>
  </w:abstractNum>
  <w:abstractNum w:abstractNumId="20" w15:restartNumberingAfterBreak="0">
    <w:nsid w:val="56A11FAA"/>
    <w:multiLevelType w:val="multilevel"/>
    <w:tmpl w:val="1C3A5F8A"/>
    <w:lvl w:ilvl="0">
      <w:start w:val="1"/>
      <w:numFmt w:val="decimal"/>
      <w:pStyle w:val="Heading1"/>
      <w:lvlText w:val="%1"/>
      <w:lvlJc w:val="left"/>
      <w:pPr>
        <w:ind w:left="356" w:hanging="299"/>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pStyle w:val="Heading2"/>
      <w:lvlText w:val="%1.%2"/>
      <w:lvlJc w:val="left"/>
      <w:pPr>
        <w:ind w:left="505" w:hanging="449"/>
      </w:pPr>
      <w:rPr>
        <w:rFonts w:ascii="Times New Roman" w:eastAsia="Times New Roman" w:hAnsi="Times New Roman" w:cs="Times New Roman" w:hint="default"/>
        <w:b w:val="0"/>
        <w:bCs w:val="0"/>
        <w:i/>
        <w:iCs/>
        <w:spacing w:val="0"/>
        <w:w w:val="99"/>
        <w:sz w:val="20"/>
        <w:szCs w:val="20"/>
        <w:lang w:val="en-US" w:eastAsia="en-US" w:bidi="ar-SA"/>
      </w:rPr>
    </w:lvl>
    <w:lvl w:ilvl="2">
      <w:start w:val="1"/>
      <w:numFmt w:val="decimal"/>
      <w:pStyle w:val="Heading3"/>
      <w:lvlText w:val="%1.%2.%3"/>
      <w:lvlJc w:val="left"/>
      <w:pPr>
        <w:ind w:left="57" w:hanging="598"/>
      </w:pPr>
      <w:rPr>
        <w:rFonts w:ascii="Times New Roman" w:eastAsia="Times New Roman" w:hAnsi="Times New Roman" w:cs="Times New Roman" w:hint="default"/>
        <w:b w:val="0"/>
        <w:bCs w:val="0"/>
        <w:i/>
        <w:iCs/>
        <w:spacing w:val="0"/>
        <w:w w:val="99"/>
        <w:sz w:val="20"/>
        <w:szCs w:val="20"/>
        <w:lang w:val="en-US" w:eastAsia="en-US" w:bidi="ar-SA"/>
      </w:rPr>
    </w:lvl>
    <w:lvl w:ilvl="3">
      <w:numFmt w:val="bullet"/>
      <w:lvlText w:val="•"/>
      <w:lvlJc w:val="left"/>
      <w:pPr>
        <w:ind w:left="1624" w:hanging="598"/>
      </w:pPr>
      <w:rPr>
        <w:rFonts w:hint="default"/>
        <w:lang w:val="en-US" w:eastAsia="en-US" w:bidi="ar-SA"/>
      </w:rPr>
    </w:lvl>
    <w:lvl w:ilvl="4">
      <w:numFmt w:val="bullet"/>
      <w:lvlText w:val="•"/>
      <w:lvlJc w:val="left"/>
      <w:pPr>
        <w:ind w:left="2749" w:hanging="598"/>
      </w:pPr>
      <w:rPr>
        <w:rFonts w:hint="default"/>
        <w:lang w:val="en-US" w:eastAsia="en-US" w:bidi="ar-SA"/>
      </w:rPr>
    </w:lvl>
    <w:lvl w:ilvl="5">
      <w:numFmt w:val="bullet"/>
      <w:lvlText w:val="•"/>
      <w:lvlJc w:val="left"/>
      <w:pPr>
        <w:ind w:left="3874" w:hanging="598"/>
      </w:pPr>
      <w:rPr>
        <w:rFonts w:hint="default"/>
        <w:lang w:val="en-US" w:eastAsia="en-US" w:bidi="ar-SA"/>
      </w:rPr>
    </w:lvl>
    <w:lvl w:ilvl="6">
      <w:numFmt w:val="bullet"/>
      <w:lvlText w:val="•"/>
      <w:lvlJc w:val="left"/>
      <w:pPr>
        <w:ind w:left="4998" w:hanging="598"/>
      </w:pPr>
      <w:rPr>
        <w:rFonts w:hint="default"/>
        <w:lang w:val="en-US" w:eastAsia="en-US" w:bidi="ar-SA"/>
      </w:rPr>
    </w:lvl>
    <w:lvl w:ilvl="7">
      <w:numFmt w:val="bullet"/>
      <w:lvlText w:val="•"/>
      <w:lvlJc w:val="left"/>
      <w:pPr>
        <w:ind w:left="6123" w:hanging="598"/>
      </w:pPr>
      <w:rPr>
        <w:rFonts w:hint="default"/>
        <w:lang w:val="en-US" w:eastAsia="en-US" w:bidi="ar-SA"/>
      </w:rPr>
    </w:lvl>
    <w:lvl w:ilvl="8">
      <w:numFmt w:val="bullet"/>
      <w:lvlText w:val="•"/>
      <w:lvlJc w:val="left"/>
      <w:pPr>
        <w:ind w:left="7248" w:hanging="598"/>
      </w:pPr>
      <w:rPr>
        <w:rFonts w:hint="default"/>
        <w:lang w:val="en-US" w:eastAsia="en-US" w:bidi="ar-SA"/>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69681AD4"/>
    <w:lvl w:ilvl="0" w:tplc="3D80A2F0">
      <w:start w:val="1"/>
      <w:numFmt w:val="bullet"/>
      <w:pStyle w:val="Bulletedlist"/>
      <w:lvlText w:val=""/>
      <w:lvlJc w:val="left"/>
      <w:pPr>
        <w:ind w:left="624" w:hanging="264"/>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7071130">
    <w:abstractNumId w:val="15"/>
  </w:num>
  <w:num w:numId="2" w16cid:durableId="586578029">
    <w:abstractNumId w:val="21"/>
  </w:num>
  <w:num w:numId="3" w16cid:durableId="1947880340">
    <w:abstractNumId w:val="1"/>
  </w:num>
  <w:num w:numId="4" w16cid:durableId="1631785116">
    <w:abstractNumId w:val="2"/>
  </w:num>
  <w:num w:numId="5" w16cid:durableId="704404598">
    <w:abstractNumId w:val="3"/>
  </w:num>
  <w:num w:numId="6" w16cid:durableId="256986926">
    <w:abstractNumId w:val="4"/>
  </w:num>
  <w:num w:numId="7" w16cid:durableId="1628849768">
    <w:abstractNumId w:val="9"/>
  </w:num>
  <w:num w:numId="8" w16cid:durableId="1234194169">
    <w:abstractNumId w:val="5"/>
  </w:num>
  <w:num w:numId="9" w16cid:durableId="315691266">
    <w:abstractNumId w:val="7"/>
  </w:num>
  <w:num w:numId="10" w16cid:durableId="760103991">
    <w:abstractNumId w:val="6"/>
  </w:num>
  <w:num w:numId="11" w16cid:durableId="1284455596">
    <w:abstractNumId w:val="10"/>
  </w:num>
  <w:num w:numId="12" w16cid:durableId="885605606">
    <w:abstractNumId w:val="8"/>
  </w:num>
  <w:num w:numId="13" w16cid:durableId="356858024">
    <w:abstractNumId w:val="17"/>
  </w:num>
  <w:num w:numId="14" w16cid:durableId="1474249513">
    <w:abstractNumId w:val="22"/>
  </w:num>
  <w:num w:numId="15" w16cid:durableId="1371415589">
    <w:abstractNumId w:val="14"/>
  </w:num>
  <w:num w:numId="16" w16cid:durableId="1847088252">
    <w:abstractNumId w:val="16"/>
  </w:num>
  <w:num w:numId="17" w16cid:durableId="652874152">
    <w:abstractNumId w:val="11"/>
  </w:num>
  <w:num w:numId="18" w16cid:durableId="1457485633">
    <w:abstractNumId w:val="0"/>
  </w:num>
  <w:num w:numId="19" w16cid:durableId="1430421035">
    <w:abstractNumId w:val="12"/>
  </w:num>
  <w:num w:numId="20" w16cid:durableId="823812826">
    <w:abstractNumId w:val="22"/>
  </w:num>
  <w:num w:numId="21" w16cid:durableId="247034505">
    <w:abstractNumId w:val="22"/>
  </w:num>
  <w:num w:numId="22" w16cid:durableId="878277818">
    <w:abstractNumId w:val="22"/>
  </w:num>
  <w:num w:numId="23" w16cid:durableId="66807822">
    <w:abstractNumId w:val="22"/>
  </w:num>
  <w:num w:numId="24" w16cid:durableId="1120879195">
    <w:abstractNumId w:val="17"/>
  </w:num>
  <w:num w:numId="25" w16cid:durableId="1610088659">
    <w:abstractNumId w:val="18"/>
  </w:num>
  <w:num w:numId="26" w16cid:durableId="15741816">
    <w:abstractNumId w:val="23"/>
  </w:num>
  <w:num w:numId="27" w16cid:durableId="1892693604">
    <w:abstractNumId w:val="24"/>
  </w:num>
  <w:num w:numId="28" w16cid:durableId="468792066">
    <w:abstractNumId w:val="22"/>
  </w:num>
  <w:num w:numId="29" w16cid:durableId="1223908888">
    <w:abstractNumId w:val="13"/>
  </w:num>
  <w:num w:numId="30" w16cid:durableId="2089181538">
    <w:abstractNumId w:val="25"/>
  </w:num>
  <w:num w:numId="31" w16cid:durableId="849173670">
    <w:abstractNumId w:val="19"/>
  </w:num>
  <w:num w:numId="32" w16cid:durableId="1468550101">
    <w:abstractNumId w:val="20"/>
  </w:num>
  <w:num w:numId="33" w16cid:durableId="1317952437">
    <w:abstractNumId w:val="22"/>
    <w:lvlOverride w:ilvl="0">
      <w:startOverride w:val="1"/>
    </w:lvlOverride>
  </w:num>
  <w:num w:numId="34" w16cid:durableId="349142760">
    <w:abstractNumId w:val="22"/>
  </w:num>
  <w:num w:numId="35" w16cid:durableId="1917857531">
    <w:abstractNumId w:val="20"/>
    <w:lvlOverride w:ilvl="0">
      <w:startOverride w:val="3"/>
    </w:lvlOverride>
    <w:lvlOverride w:ilvl="1">
      <w:startOverride w:val="4"/>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khile Mthimkhulu (224193376)">
    <w15:presenceInfo w15:providerId="AD" w15:userId="S::224193376@stu.ukzn.ac.za::70f317aa-4947-4617-b417-7fa70915f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dr5sv9xpvwpeav0pvpx23wxxr2a2eztfp&quot;&gt;References-Converted&lt;record-ids&gt;&lt;item&gt;491&lt;/item&gt;&lt;item&gt;1211&lt;/item&gt;&lt;item&gt;1309&lt;/item&gt;&lt;item&gt;2493&lt;/item&gt;&lt;item&gt;2494&lt;/item&gt;&lt;/record-ids&gt;&lt;/item&gt;&lt;/Libraries&gt;"/>
    <w:docVar w:name="EN.UseJSCitationFormat" w:val="False"/>
  </w:docVars>
  <w:rsids>
    <w:rsidRoot w:val="00463AA2"/>
    <w:rsid w:val="00001899"/>
    <w:rsid w:val="0000265B"/>
    <w:rsid w:val="000049AD"/>
    <w:rsid w:val="0000681B"/>
    <w:rsid w:val="000133C0"/>
    <w:rsid w:val="00014C4E"/>
    <w:rsid w:val="00017107"/>
    <w:rsid w:val="000202E2"/>
    <w:rsid w:val="000207C0"/>
    <w:rsid w:val="00022441"/>
    <w:rsid w:val="0002261E"/>
    <w:rsid w:val="00024839"/>
    <w:rsid w:val="00026871"/>
    <w:rsid w:val="0003523F"/>
    <w:rsid w:val="00037A98"/>
    <w:rsid w:val="000427FB"/>
    <w:rsid w:val="0004455E"/>
    <w:rsid w:val="00047C3E"/>
    <w:rsid w:val="00047CB5"/>
    <w:rsid w:val="00051FAA"/>
    <w:rsid w:val="00052843"/>
    <w:rsid w:val="0005677D"/>
    <w:rsid w:val="000572A9"/>
    <w:rsid w:val="00061325"/>
    <w:rsid w:val="00062523"/>
    <w:rsid w:val="00070121"/>
    <w:rsid w:val="000733AC"/>
    <w:rsid w:val="00074B81"/>
    <w:rsid w:val="00074D22"/>
    <w:rsid w:val="00075081"/>
    <w:rsid w:val="0007528A"/>
    <w:rsid w:val="00080407"/>
    <w:rsid w:val="000811AB"/>
    <w:rsid w:val="00083C5F"/>
    <w:rsid w:val="0009172C"/>
    <w:rsid w:val="000930EC"/>
    <w:rsid w:val="00095E61"/>
    <w:rsid w:val="000966C1"/>
    <w:rsid w:val="000970AC"/>
    <w:rsid w:val="000A1167"/>
    <w:rsid w:val="000A4428"/>
    <w:rsid w:val="000A6B3A"/>
    <w:rsid w:val="000A6D40"/>
    <w:rsid w:val="000A7BC3"/>
    <w:rsid w:val="000B1661"/>
    <w:rsid w:val="000B1F0B"/>
    <w:rsid w:val="000B2E88"/>
    <w:rsid w:val="000B41D3"/>
    <w:rsid w:val="000B4603"/>
    <w:rsid w:val="000C09BE"/>
    <w:rsid w:val="000C1380"/>
    <w:rsid w:val="000C1D4A"/>
    <w:rsid w:val="000C554F"/>
    <w:rsid w:val="000D0DC5"/>
    <w:rsid w:val="000D15FF"/>
    <w:rsid w:val="000D28DF"/>
    <w:rsid w:val="000D488B"/>
    <w:rsid w:val="000D68DF"/>
    <w:rsid w:val="000D74E9"/>
    <w:rsid w:val="000E036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26FF1"/>
    <w:rsid w:val="001330A5"/>
    <w:rsid w:val="00134A51"/>
    <w:rsid w:val="00140727"/>
    <w:rsid w:val="00143883"/>
    <w:rsid w:val="001549E9"/>
    <w:rsid w:val="00160628"/>
    <w:rsid w:val="00161344"/>
    <w:rsid w:val="00162195"/>
    <w:rsid w:val="0016322A"/>
    <w:rsid w:val="00165A21"/>
    <w:rsid w:val="00166F9D"/>
    <w:rsid w:val="001705CE"/>
    <w:rsid w:val="00174153"/>
    <w:rsid w:val="0017714B"/>
    <w:rsid w:val="00177F91"/>
    <w:rsid w:val="001804DF"/>
    <w:rsid w:val="00181530"/>
    <w:rsid w:val="00181BDC"/>
    <w:rsid w:val="00181DB0"/>
    <w:rsid w:val="001820A3"/>
    <w:rsid w:val="001829E3"/>
    <w:rsid w:val="00184729"/>
    <w:rsid w:val="001900F4"/>
    <w:rsid w:val="001924C0"/>
    <w:rsid w:val="00196B08"/>
    <w:rsid w:val="0019731E"/>
    <w:rsid w:val="001A09FE"/>
    <w:rsid w:val="001A3717"/>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3A90"/>
    <w:rsid w:val="001C5736"/>
    <w:rsid w:val="001D2EC9"/>
    <w:rsid w:val="001D647F"/>
    <w:rsid w:val="001D6857"/>
    <w:rsid w:val="001D7042"/>
    <w:rsid w:val="001E0572"/>
    <w:rsid w:val="001E0A67"/>
    <w:rsid w:val="001E1028"/>
    <w:rsid w:val="001E14E2"/>
    <w:rsid w:val="001E6302"/>
    <w:rsid w:val="001E7DCB"/>
    <w:rsid w:val="001F0599"/>
    <w:rsid w:val="001F3411"/>
    <w:rsid w:val="001F3B41"/>
    <w:rsid w:val="001F4287"/>
    <w:rsid w:val="001F4DBA"/>
    <w:rsid w:val="002003FB"/>
    <w:rsid w:val="0020415E"/>
    <w:rsid w:val="00204FF4"/>
    <w:rsid w:val="0021056E"/>
    <w:rsid w:val="0021075D"/>
    <w:rsid w:val="0021165A"/>
    <w:rsid w:val="00211952"/>
    <w:rsid w:val="00211BC9"/>
    <w:rsid w:val="002146F0"/>
    <w:rsid w:val="0021620C"/>
    <w:rsid w:val="00216E78"/>
    <w:rsid w:val="00217275"/>
    <w:rsid w:val="002211DD"/>
    <w:rsid w:val="002228DC"/>
    <w:rsid w:val="00230533"/>
    <w:rsid w:val="00232D64"/>
    <w:rsid w:val="002343E0"/>
    <w:rsid w:val="00236F4B"/>
    <w:rsid w:val="00242B0D"/>
    <w:rsid w:val="002467C6"/>
    <w:rsid w:val="0024692A"/>
    <w:rsid w:val="00252BBA"/>
    <w:rsid w:val="00253123"/>
    <w:rsid w:val="00264001"/>
    <w:rsid w:val="00266354"/>
    <w:rsid w:val="00267575"/>
    <w:rsid w:val="00267A18"/>
    <w:rsid w:val="00267B72"/>
    <w:rsid w:val="00273462"/>
    <w:rsid w:val="0027395B"/>
    <w:rsid w:val="00275854"/>
    <w:rsid w:val="00283B41"/>
    <w:rsid w:val="00285F28"/>
    <w:rsid w:val="00286398"/>
    <w:rsid w:val="00286586"/>
    <w:rsid w:val="002A3BD6"/>
    <w:rsid w:val="002A3C42"/>
    <w:rsid w:val="002A5D75"/>
    <w:rsid w:val="002B1958"/>
    <w:rsid w:val="002B1B1A"/>
    <w:rsid w:val="002B2DCA"/>
    <w:rsid w:val="002B7228"/>
    <w:rsid w:val="002C0798"/>
    <w:rsid w:val="002C4E25"/>
    <w:rsid w:val="002C53EE"/>
    <w:rsid w:val="002C60BD"/>
    <w:rsid w:val="002D24F7"/>
    <w:rsid w:val="002D2799"/>
    <w:rsid w:val="002D2CD7"/>
    <w:rsid w:val="002D4DDC"/>
    <w:rsid w:val="002D4F75"/>
    <w:rsid w:val="002D6493"/>
    <w:rsid w:val="002D7AB6"/>
    <w:rsid w:val="002E06D0"/>
    <w:rsid w:val="002E3170"/>
    <w:rsid w:val="002E3C27"/>
    <w:rsid w:val="002E403A"/>
    <w:rsid w:val="002E7F3A"/>
    <w:rsid w:val="002F4EDB"/>
    <w:rsid w:val="002F6054"/>
    <w:rsid w:val="00301DFD"/>
    <w:rsid w:val="003025B4"/>
    <w:rsid w:val="00310E13"/>
    <w:rsid w:val="003111AA"/>
    <w:rsid w:val="00312EEB"/>
    <w:rsid w:val="00315713"/>
    <w:rsid w:val="0031686C"/>
    <w:rsid w:val="00316FE0"/>
    <w:rsid w:val="003204D2"/>
    <w:rsid w:val="00320BC7"/>
    <w:rsid w:val="0032605E"/>
    <w:rsid w:val="003275D1"/>
    <w:rsid w:val="00330B2A"/>
    <w:rsid w:val="00331E17"/>
    <w:rsid w:val="00333063"/>
    <w:rsid w:val="003337E3"/>
    <w:rsid w:val="003408E3"/>
    <w:rsid w:val="00342932"/>
    <w:rsid w:val="00343480"/>
    <w:rsid w:val="00345813"/>
    <w:rsid w:val="00345E89"/>
    <w:rsid w:val="00350B77"/>
    <w:rsid w:val="003522A1"/>
    <w:rsid w:val="0035254B"/>
    <w:rsid w:val="003534B0"/>
    <w:rsid w:val="00353555"/>
    <w:rsid w:val="003565D4"/>
    <w:rsid w:val="003566D1"/>
    <w:rsid w:val="00356BFD"/>
    <w:rsid w:val="003607FB"/>
    <w:rsid w:val="00360FD5"/>
    <w:rsid w:val="0036340D"/>
    <w:rsid w:val="003634A5"/>
    <w:rsid w:val="00363C0E"/>
    <w:rsid w:val="00363ED6"/>
    <w:rsid w:val="003654D7"/>
    <w:rsid w:val="00366868"/>
    <w:rsid w:val="00367506"/>
    <w:rsid w:val="00370085"/>
    <w:rsid w:val="003744A7"/>
    <w:rsid w:val="00376235"/>
    <w:rsid w:val="0037676D"/>
    <w:rsid w:val="00381FB6"/>
    <w:rsid w:val="003836D3"/>
    <w:rsid w:val="00383A52"/>
    <w:rsid w:val="0038525C"/>
    <w:rsid w:val="00391652"/>
    <w:rsid w:val="0039507F"/>
    <w:rsid w:val="00395571"/>
    <w:rsid w:val="003A1260"/>
    <w:rsid w:val="003A295F"/>
    <w:rsid w:val="003A41DD"/>
    <w:rsid w:val="003A6454"/>
    <w:rsid w:val="003A7033"/>
    <w:rsid w:val="003B261C"/>
    <w:rsid w:val="003B3E84"/>
    <w:rsid w:val="003B47FE"/>
    <w:rsid w:val="003B505B"/>
    <w:rsid w:val="003B5673"/>
    <w:rsid w:val="003B6287"/>
    <w:rsid w:val="003B62C9"/>
    <w:rsid w:val="003C1DCD"/>
    <w:rsid w:val="003C4901"/>
    <w:rsid w:val="003C7176"/>
    <w:rsid w:val="003D0929"/>
    <w:rsid w:val="003D4729"/>
    <w:rsid w:val="003D7DD6"/>
    <w:rsid w:val="003E5AAF"/>
    <w:rsid w:val="003E600D"/>
    <w:rsid w:val="003E64DF"/>
    <w:rsid w:val="003E6A5D"/>
    <w:rsid w:val="003F0E12"/>
    <w:rsid w:val="003F193A"/>
    <w:rsid w:val="003F4207"/>
    <w:rsid w:val="003F5C46"/>
    <w:rsid w:val="003F6539"/>
    <w:rsid w:val="003F7CBB"/>
    <w:rsid w:val="003F7D34"/>
    <w:rsid w:val="00404F8A"/>
    <w:rsid w:val="00412C8E"/>
    <w:rsid w:val="0041518D"/>
    <w:rsid w:val="00416C7F"/>
    <w:rsid w:val="00417953"/>
    <w:rsid w:val="0042221D"/>
    <w:rsid w:val="00424DD3"/>
    <w:rsid w:val="00424F3F"/>
    <w:rsid w:val="004269C5"/>
    <w:rsid w:val="00435939"/>
    <w:rsid w:val="00436E7C"/>
    <w:rsid w:val="00437CC7"/>
    <w:rsid w:val="00442B9C"/>
    <w:rsid w:val="00445EFA"/>
    <w:rsid w:val="00446869"/>
    <w:rsid w:val="0044738A"/>
    <w:rsid w:val="004473D3"/>
    <w:rsid w:val="00452231"/>
    <w:rsid w:val="00460C13"/>
    <w:rsid w:val="00463228"/>
    <w:rsid w:val="00463782"/>
    <w:rsid w:val="00463AA2"/>
    <w:rsid w:val="004659DF"/>
    <w:rsid w:val="004667E0"/>
    <w:rsid w:val="00466C9A"/>
    <w:rsid w:val="0046760E"/>
    <w:rsid w:val="00470E10"/>
    <w:rsid w:val="00472C96"/>
    <w:rsid w:val="00477A97"/>
    <w:rsid w:val="00481343"/>
    <w:rsid w:val="00484003"/>
    <w:rsid w:val="0048549E"/>
    <w:rsid w:val="004930C6"/>
    <w:rsid w:val="00493347"/>
    <w:rsid w:val="00496092"/>
    <w:rsid w:val="00496F8F"/>
    <w:rsid w:val="004A08DB"/>
    <w:rsid w:val="004A25D0"/>
    <w:rsid w:val="004A3689"/>
    <w:rsid w:val="004A37E8"/>
    <w:rsid w:val="004A7549"/>
    <w:rsid w:val="004A787C"/>
    <w:rsid w:val="004B09D4"/>
    <w:rsid w:val="004B309D"/>
    <w:rsid w:val="004B330A"/>
    <w:rsid w:val="004B43A2"/>
    <w:rsid w:val="004B7C8E"/>
    <w:rsid w:val="004C2E60"/>
    <w:rsid w:val="004C3D3C"/>
    <w:rsid w:val="004C53D3"/>
    <w:rsid w:val="004D0EDC"/>
    <w:rsid w:val="004D1220"/>
    <w:rsid w:val="004D14B3"/>
    <w:rsid w:val="004D1529"/>
    <w:rsid w:val="004D2253"/>
    <w:rsid w:val="004D5514"/>
    <w:rsid w:val="004D56C3"/>
    <w:rsid w:val="004E0338"/>
    <w:rsid w:val="004E49A8"/>
    <w:rsid w:val="004E4FF3"/>
    <w:rsid w:val="004E56A8"/>
    <w:rsid w:val="004E795A"/>
    <w:rsid w:val="004F24FE"/>
    <w:rsid w:val="004F3B55"/>
    <w:rsid w:val="004F428E"/>
    <w:rsid w:val="004F4CD4"/>
    <w:rsid w:val="004F4E46"/>
    <w:rsid w:val="004F6B7D"/>
    <w:rsid w:val="005015F6"/>
    <w:rsid w:val="00502438"/>
    <w:rsid w:val="005030C4"/>
    <w:rsid w:val="005031C5"/>
    <w:rsid w:val="00504FDC"/>
    <w:rsid w:val="00506A7B"/>
    <w:rsid w:val="005120CC"/>
    <w:rsid w:val="00512B7B"/>
    <w:rsid w:val="00514EA1"/>
    <w:rsid w:val="00516234"/>
    <w:rsid w:val="0051719D"/>
    <w:rsid w:val="0051798B"/>
    <w:rsid w:val="0052065F"/>
    <w:rsid w:val="00521F5A"/>
    <w:rsid w:val="00525E06"/>
    <w:rsid w:val="00526454"/>
    <w:rsid w:val="00531823"/>
    <w:rsid w:val="00533273"/>
    <w:rsid w:val="005340AB"/>
    <w:rsid w:val="00534ECC"/>
    <w:rsid w:val="0053720D"/>
    <w:rsid w:val="00540EF5"/>
    <w:rsid w:val="00541BF0"/>
    <w:rsid w:val="00541BF3"/>
    <w:rsid w:val="00541CD3"/>
    <w:rsid w:val="005476FA"/>
    <w:rsid w:val="00550EBE"/>
    <w:rsid w:val="00551C3F"/>
    <w:rsid w:val="005525F3"/>
    <w:rsid w:val="00553633"/>
    <w:rsid w:val="0055595E"/>
    <w:rsid w:val="00557988"/>
    <w:rsid w:val="005602FC"/>
    <w:rsid w:val="00560E30"/>
    <w:rsid w:val="00562C49"/>
    <w:rsid w:val="00562DEF"/>
    <w:rsid w:val="0056321A"/>
    <w:rsid w:val="0056391A"/>
    <w:rsid w:val="00563A35"/>
    <w:rsid w:val="00564A7C"/>
    <w:rsid w:val="00566596"/>
    <w:rsid w:val="00567728"/>
    <w:rsid w:val="005741E9"/>
    <w:rsid w:val="005748CF"/>
    <w:rsid w:val="00581680"/>
    <w:rsid w:val="00584270"/>
    <w:rsid w:val="00584738"/>
    <w:rsid w:val="0059096E"/>
    <w:rsid w:val="005920B0"/>
    <w:rsid w:val="0059380D"/>
    <w:rsid w:val="00595A8F"/>
    <w:rsid w:val="005977C2"/>
    <w:rsid w:val="00597BF2"/>
    <w:rsid w:val="005A1F54"/>
    <w:rsid w:val="005A2B50"/>
    <w:rsid w:val="005A3020"/>
    <w:rsid w:val="005A6345"/>
    <w:rsid w:val="005B134E"/>
    <w:rsid w:val="005B2039"/>
    <w:rsid w:val="005B344F"/>
    <w:rsid w:val="005B3FBA"/>
    <w:rsid w:val="005B4A1D"/>
    <w:rsid w:val="005B674D"/>
    <w:rsid w:val="005C056D"/>
    <w:rsid w:val="005C0CBE"/>
    <w:rsid w:val="005C1FCF"/>
    <w:rsid w:val="005C3F41"/>
    <w:rsid w:val="005D1885"/>
    <w:rsid w:val="005D30C2"/>
    <w:rsid w:val="005D4A38"/>
    <w:rsid w:val="005E1F20"/>
    <w:rsid w:val="005E2EEA"/>
    <w:rsid w:val="005E3708"/>
    <w:rsid w:val="005E3CCD"/>
    <w:rsid w:val="005E3D6B"/>
    <w:rsid w:val="005E5B55"/>
    <w:rsid w:val="005E5E4A"/>
    <w:rsid w:val="005E693D"/>
    <w:rsid w:val="005E75BF"/>
    <w:rsid w:val="005F57BA"/>
    <w:rsid w:val="005F61E6"/>
    <w:rsid w:val="005F6C45"/>
    <w:rsid w:val="005F7D83"/>
    <w:rsid w:val="0060054C"/>
    <w:rsid w:val="006021E3"/>
    <w:rsid w:val="00605A69"/>
    <w:rsid w:val="00606C54"/>
    <w:rsid w:val="00614375"/>
    <w:rsid w:val="00614506"/>
    <w:rsid w:val="00615B0A"/>
    <w:rsid w:val="00615B1B"/>
    <w:rsid w:val="006168CF"/>
    <w:rsid w:val="0062011B"/>
    <w:rsid w:val="00622722"/>
    <w:rsid w:val="00626DE0"/>
    <w:rsid w:val="00630901"/>
    <w:rsid w:val="00631F8E"/>
    <w:rsid w:val="00636EE9"/>
    <w:rsid w:val="00640950"/>
    <w:rsid w:val="00641AE7"/>
    <w:rsid w:val="00642629"/>
    <w:rsid w:val="0064782B"/>
    <w:rsid w:val="00650FF7"/>
    <w:rsid w:val="00652929"/>
    <w:rsid w:val="0065293D"/>
    <w:rsid w:val="00653EFC"/>
    <w:rsid w:val="00654021"/>
    <w:rsid w:val="00656A55"/>
    <w:rsid w:val="00657859"/>
    <w:rsid w:val="00661045"/>
    <w:rsid w:val="00661059"/>
    <w:rsid w:val="00664F65"/>
    <w:rsid w:val="00666DA8"/>
    <w:rsid w:val="00667F1C"/>
    <w:rsid w:val="00671057"/>
    <w:rsid w:val="00675AAF"/>
    <w:rsid w:val="0068031A"/>
    <w:rsid w:val="006804F7"/>
    <w:rsid w:val="00681B2F"/>
    <w:rsid w:val="00681B87"/>
    <w:rsid w:val="00682D9E"/>
    <w:rsid w:val="0068335F"/>
    <w:rsid w:val="00687217"/>
    <w:rsid w:val="00693302"/>
    <w:rsid w:val="0069570D"/>
    <w:rsid w:val="0069640B"/>
    <w:rsid w:val="006A1B83"/>
    <w:rsid w:val="006A21CD"/>
    <w:rsid w:val="006A5918"/>
    <w:rsid w:val="006B12C7"/>
    <w:rsid w:val="006B182B"/>
    <w:rsid w:val="006B21B2"/>
    <w:rsid w:val="006B2BFC"/>
    <w:rsid w:val="006B4A4A"/>
    <w:rsid w:val="006C19B2"/>
    <w:rsid w:val="006C4409"/>
    <w:rsid w:val="006C5BB8"/>
    <w:rsid w:val="006C6936"/>
    <w:rsid w:val="006C7B01"/>
    <w:rsid w:val="006D0FE8"/>
    <w:rsid w:val="006D36C8"/>
    <w:rsid w:val="006D4B2B"/>
    <w:rsid w:val="006D4F3C"/>
    <w:rsid w:val="006D5C66"/>
    <w:rsid w:val="006D7002"/>
    <w:rsid w:val="006D750B"/>
    <w:rsid w:val="006E1B3C"/>
    <w:rsid w:val="006E23FB"/>
    <w:rsid w:val="006E325A"/>
    <w:rsid w:val="006E33EC"/>
    <w:rsid w:val="006E3802"/>
    <w:rsid w:val="006E66A5"/>
    <w:rsid w:val="006E6C02"/>
    <w:rsid w:val="006F231A"/>
    <w:rsid w:val="006F6B55"/>
    <w:rsid w:val="006F788D"/>
    <w:rsid w:val="006F78E1"/>
    <w:rsid w:val="00701072"/>
    <w:rsid w:val="00702054"/>
    <w:rsid w:val="007035A4"/>
    <w:rsid w:val="00710FA6"/>
    <w:rsid w:val="00711799"/>
    <w:rsid w:val="00712B07"/>
    <w:rsid w:val="00712B78"/>
    <w:rsid w:val="0071393B"/>
    <w:rsid w:val="00713EE2"/>
    <w:rsid w:val="007177FC"/>
    <w:rsid w:val="00720C5E"/>
    <w:rsid w:val="00721701"/>
    <w:rsid w:val="00721979"/>
    <w:rsid w:val="007235AE"/>
    <w:rsid w:val="00731835"/>
    <w:rsid w:val="007341F8"/>
    <w:rsid w:val="00734372"/>
    <w:rsid w:val="00734EB8"/>
    <w:rsid w:val="00735684"/>
    <w:rsid w:val="00735BC8"/>
    <w:rsid w:val="00735F8B"/>
    <w:rsid w:val="0074090B"/>
    <w:rsid w:val="00742D1F"/>
    <w:rsid w:val="00743EBA"/>
    <w:rsid w:val="00744C8E"/>
    <w:rsid w:val="0074707E"/>
    <w:rsid w:val="007516DC"/>
    <w:rsid w:val="00751754"/>
    <w:rsid w:val="00752E58"/>
    <w:rsid w:val="00754302"/>
    <w:rsid w:val="00754B80"/>
    <w:rsid w:val="007603FB"/>
    <w:rsid w:val="00761918"/>
    <w:rsid w:val="00762F03"/>
    <w:rsid w:val="0076413B"/>
    <w:rsid w:val="007648AE"/>
    <w:rsid w:val="00764BF8"/>
    <w:rsid w:val="0076514D"/>
    <w:rsid w:val="0076624F"/>
    <w:rsid w:val="00770EC0"/>
    <w:rsid w:val="00773D59"/>
    <w:rsid w:val="007750CF"/>
    <w:rsid w:val="00781003"/>
    <w:rsid w:val="007836D9"/>
    <w:rsid w:val="00786CC7"/>
    <w:rsid w:val="007911FD"/>
    <w:rsid w:val="00793930"/>
    <w:rsid w:val="00793DD1"/>
    <w:rsid w:val="00794FEC"/>
    <w:rsid w:val="0079750D"/>
    <w:rsid w:val="007A003E"/>
    <w:rsid w:val="007A1965"/>
    <w:rsid w:val="007A2ED1"/>
    <w:rsid w:val="007A4BE6"/>
    <w:rsid w:val="007B0DC6"/>
    <w:rsid w:val="007B1094"/>
    <w:rsid w:val="007B1762"/>
    <w:rsid w:val="007B3320"/>
    <w:rsid w:val="007C0794"/>
    <w:rsid w:val="007C301F"/>
    <w:rsid w:val="007C4540"/>
    <w:rsid w:val="007C65AF"/>
    <w:rsid w:val="007D135D"/>
    <w:rsid w:val="007D543F"/>
    <w:rsid w:val="007D54EB"/>
    <w:rsid w:val="007D56BE"/>
    <w:rsid w:val="007D6572"/>
    <w:rsid w:val="007D730F"/>
    <w:rsid w:val="007D7CD8"/>
    <w:rsid w:val="007E3AA7"/>
    <w:rsid w:val="007F1056"/>
    <w:rsid w:val="007F26B5"/>
    <w:rsid w:val="007F737D"/>
    <w:rsid w:val="007F748C"/>
    <w:rsid w:val="0080308E"/>
    <w:rsid w:val="00803A67"/>
    <w:rsid w:val="00805303"/>
    <w:rsid w:val="00806705"/>
    <w:rsid w:val="00806738"/>
    <w:rsid w:val="00812484"/>
    <w:rsid w:val="008132C6"/>
    <w:rsid w:val="00820F7A"/>
    <w:rsid w:val="008216D5"/>
    <w:rsid w:val="008249CE"/>
    <w:rsid w:val="00824FF4"/>
    <w:rsid w:val="00825907"/>
    <w:rsid w:val="00826E2E"/>
    <w:rsid w:val="00830D7D"/>
    <w:rsid w:val="00831A50"/>
    <w:rsid w:val="00831B3C"/>
    <w:rsid w:val="00831C89"/>
    <w:rsid w:val="00832114"/>
    <w:rsid w:val="00834C46"/>
    <w:rsid w:val="008357D9"/>
    <w:rsid w:val="0084093E"/>
    <w:rsid w:val="00841CE1"/>
    <w:rsid w:val="0084311D"/>
    <w:rsid w:val="0084408F"/>
    <w:rsid w:val="008473D8"/>
    <w:rsid w:val="008528DC"/>
    <w:rsid w:val="00852B8C"/>
    <w:rsid w:val="008544D2"/>
    <w:rsid w:val="00854981"/>
    <w:rsid w:val="0085667D"/>
    <w:rsid w:val="00862D17"/>
    <w:rsid w:val="00864B2E"/>
    <w:rsid w:val="00865963"/>
    <w:rsid w:val="00865AD8"/>
    <w:rsid w:val="00871C1D"/>
    <w:rsid w:val="008722E3"/>
    <w:rsid w:val="0087450E"/>
    <w:rsid w:val="00875A82"/>
    <w:rsid w:val="00876CA3"/>
    <w:rsid w:val="008772FE"/>
    <w:rsid w:val="008775F1"/>
    <w:rsid w:val="00880C55"/>
    <w:rsid w:val="00881932"/>
    <w:rsid w:val="008821AE"/>
    <w:rsid w:val="00883D3A"/>
    <w:rsid w:val="008854F7"/>
    <w:rsid w:val="00885A9D"/>
    <w:rsid w:val="008929D2"/>
    <w:rsid w:val="00893636"/>
    <w:rsid w:val="00893B94"/>
    <w:rsid w:val="00896E9D"/>
    <w:rsid w:val="00896F11"/>
    <w:rsid w:val="008A1049"/>
    <w:rsid w:val="008A1414"/>
    <w:rsid w:val="008A1C98"/>
    <w:rsid w:val="008A322D"/>
    <w:rsid w:val="008A4D72"/>
    <w:rsid w:val="008A6285"/>
    <w:rsid w:val="008A63B2"/>
    <w:rsid w:val="008A69FC"/>
    <w:rsid w:val="008B1837"/>
    <w:rsid w:val="008B345D"/>
    <w:rsid w:val="008C1FC2"/>
    <w:rsid w:val="008C2980"/>
    <w:rsid w:val="008C4DD6"/>
    <w:rsid w:val="008C58D3"/>
    <w:rsid w:val="008C5AFB"/>
    <w:rsid w:val="008D07FB"/>
    <w:rsid w:val="008D0C02"/>
    <w:rsid w:val="008D1170"/>
    <w:rsid w:val="008D357D"/>
    <w:rsid w:val="008D435A"/>
    <w:rsid w:val="008D593B"/>
    <w:rsid w:val="008D5EA4"/>
    <w:rsid w:val="008D6035"/>
    <w:rsid w:val="008E387B"/>
    <w:rsid w:val="008E4932"/>
    <w:rsid w:val="008E5811"/>
    <w:rsid w:val="008E6087"/>
    <w:rsid w:val="008E758D"/>
    <w:rsid w:val="008F10A7"/>
    <w:rsid w:val="008F2BAA"/>
    <w:rsid w:val="008F755D"/>
    <w:rsid w:val="008F7A39"/>
    <w:rsid w:val="009021E8"/>
    <w:rsid w:val="00904677"/>
    <w:rsid w:val="00904F93"/>
    <w:rsid w:val="00905EE2"/>
    <w:rsid w:val="00910C55"/>
    <w:rsid w:val="00911440"/>
    <w:rsid w:val="00911712"/>
    <w:rsid w:val="00911B27"/>
    <w:rsid w:val="00914FD8"/>
    <w:rsid w:val="009170BE"/>
    <w:rsid w:val="00920B55"/>
    <w:rsid w:val="0092247A"/>
    <w:rsid w:val="00924080"/>
    <w:rsid w:val="009262C9"/>
    <w:rsid w:val="00930EB9"/>
    <w:rsid w:val="00931662"/>
    <w:rsid w:val="00933DC7"/>
    <w:rsid w:val="00935AAB"/>
    <w:rsid w:val="00936DB2"/>
    <w:rsid w:val="009418F4"/>
    <w:rsid w:val="00942BBC"/>
    <w:rsid w:val="00944180"/>
    <w:rsid w:val="00944AA0"/>
    <w:rsid w:val="00947DA2"/>
    <w:rsid w:val="00951177"/>
    <w:rsid w:val="009667D9"/>
    <w:rsid w:val="009673E8"/>
    <w:rsid w:val="0096766E"/>
    <w:rsid w:val="009746A2"/>
    <w:rsid w:val="00974DB8"/>
    <w:rsid w:val="00980661"/>
    <w:rsid w:val="0098093B"/>
    <w:rsid w:val="00984335"/>
    <w:rsid w:val="0098733F"/>
    <w:rsid w:val="009876D4"/>
    <w:rsid w:val="009914A5"/>
    <w:rsid w:val="00994930"/>
    <w:rsid w:val="009952F1"/>
    <w:rsid w:val="0099548E"/>
    <w:rsid w:val="00995934"/>
    <w:rsid w:val="00996456"/>
    <w:rsid w:val="00996A12"/>
    <w:rsid w:val="0099768D"/>
    <w:rsid w:val="00997B0F"/>
    <w:rsid w:val="009A0CC3"/>
    <w:rsid w:val="009A1368"/>
    <w:rsid w:val="009A1CAD"/>
    <w:rsid w:val="009A3440"/>
    <w:rsid w:val="009A5832"/>
    <w:rsid w:val="009A6838"/>
    <w:rsid w:val="009B0B61"/>
    <w:rsid w:val="009B24B5"/>
    <w:rsid w:val="009B4109"/>
    <w:rsid w:val="009B4EBC"/>
    <w:rsid w:val="009B5ABB"/>
    <w:rsid w:val="009B7096"/>
    <w:rsid w:val="009B73CE"/>
    <w:rsid w:val="009C2461"/>
    <w:rsid w:val="009C30AD"/>
    <w:rsid w:val="009C3FD0"/>
    <w:rsid w:val="009C4E9F"/>
    <w:rsid w:val="009C5A15"/>
    <w:rsid w:val="009C6FE2"/>
    <w:rsid w:val="009C7674"/>
    <w:rsid w:val="009D004A"/>
    <w:rsid w:val="009D4B66"/>
    <w:rsid w:val="009D5880"/>
    <w:rsid w:val="009E1FD4"/>
    <w:rsid w:val="009E3B07"/>
    <w:rsid w:val="009E51D1"/>
    <w:rsid w:val="009E5531"/>
    <w:rsid w:val="009F0517"/>
    <w:rsid w:val="009F171E"/>
    <w:rsid w:val="009F3D2F"/>
    <w:rsid w:val="009F7052"/>
    <w:rsid w:val="00A024FA"/>
    <w:rsid w:val="00A02668"/>
    <w:rsid w:val="00A02801"/>
    <w:rsid w:val="00A03200"/>
    <w:rsid w:val="00A04568"/>
    <w:rsid w:val="00A066C1"/>
    <w:rsid w:val="00A06A39"/>
    <w:rsid w:val="00A07F58"/>
    <w:rsid w:val="00A131CB"/>
    <w:rsid w:val="00A14847"/>
    <w:rsid w:val="00A16D6D"/>
    <w:rsid w:val="00A20121"/>
    <w:rsid w:val="00A21383"/>
    <w:rsid w:val="00A2199F"/>
    <w:rsid w:val="00A21B31"/>
    <w:rsid w:val="00A2360E"/>
    <w:rsid w:val="00A26E0C"/>
    <w:rsid w:val="00A2779B"/>
    <w:rsid w:val="00A309C5"/>
    <w:rsid w:val="00A32FCB"/>
    <w:rsid w:val="00A3378D"/>
    <w:rsid w:val="00A33D5E"/>
    <w:rsid w:val="00A34C25"/>
    <w:rsid w:val="00A3507D"/>
    <w:rsid w:val="00A3717A"/>
    <w:rsid w:val="00A4088C"/>
    <w:rsid w:val="00A41A48"/>
    <w:rsid w:val="00A44173"/>
    <w:rsid w:val="00A4456B"/>
    <w:rsid w:val="00A448D4"/>
    <w:rsid w:val="00A4514F"/>
    <w:rsid w:val="00A452E0"/>
    <w:rsid w:val="00A506DF"/>
    <w:rsid w:val="00A51EA5"/>
    <w:rsid w:val="00A53742"/>
    <w:rsid w:val="00A54B76"/>
    <w:rsid w:val="00A557A1"/>
    <w:rsid w:val="00A60182"/>
    <w:rsid w:val="00A63059"/>
    <w:rsid w:val="00A63AE3"/>
    <w:rsid w:val="00A651A4"/>
    <w:rsid w:val="00A67AC4"/>
    <w:rsid w:val="00A71361"/>
    <w:rsid w:val="00A73018"/>
    <w:rsid w:val="00A746E2"/>
    <w:rsid w:val="00A81FF2"/>
    <w:rsid w:val="00A83904"/>
    <w:rsid w:val="00A9028C"/>
    <w:rsid w:val="00A90A79"/>
    <w:rsid w:val="00A93E27"/>
    <w:rsid w:val="00A9566D"/>
    <w:rsid w:val="00A95C49"/>
    <w:rsid w:val="00A96B30"/>
    <w:rsid w:val="00A97FAD"/>
    <w:rsid w:val="00AA23EC"/>
    <w:rsid w:val="00AA3235"/>
    <w:rsid w:val="00AA442D"/>
    <w:rsid w:val="00AA59B5"/>
    <w:rsid w:val="00AA75D1"/>
    <w:rsid w:val="00AA7777"/>
    <w:rsid w:val="00AA7B84"/>
    <w:rsid w:val="00AB5E87"/>
    <w:rsid w:val="00AC0B4C"/>
    <w:rsid w:val="00AC1164"/>
    <w:rsid w:val="00AC2296"/>
    <w:rsid w:val="00AC2754"/>
    <w:rsid w:val="00AC48B0"/>
    <w:rsid w:val="00AC4ACD"/>
    <w:rsid w:val="00AC5DFB"/>
    <w:rsid w:val="00AD0CCB"/>
    <w:rsid w:val="00AD13DC"/>
    <w:rsid w:val="00AD6DE2"/>
    <w:rsid w:val="00AE0A40"/>
    <w:rsid w:val="00AE1ED4"/>
    <w:rsid w:val="00AE21E1"/>
    <w:rsid w:val="00AE2F8D"/>
    <w:rsid w:val="00AE3BAE"/>
    <w:rsid w:val="00AE4396"/>
    <w:rsid w:val="00AE6A21"/>
    <w:rsid w:val="00AE6E69"/>
    <w:rsid w:val="00AF1C8F"/>
    <w:rsid w:val="00AF2B68"/>
    <w:rsid w:val="00AF2C92"/>
    <w:rsid w:val="00AF3EC1"/>
    <w:rsid w:val="00AF5025"/>
    <w:rsid w:val="00AF519F"/>
    <w:rsid w:val="00AF5387"/>
    <w:rsid w:val="00AF55F5"/>
    <w:rsid w:val="00AF7E86"/>
    <w:rsid w:val="00B024B9"/>
    <w:rsid w:val="00B02B38"/>
    <w:rsid w:val="00B07218"/>
    <w:rsid w:val="00B077FA"/>
    <w:rsid w:val="00B127D7"/>
    <w:rsid w:val="00B13B0C"/>
    <w:rsid w:val="00B14408"/>
    <w:rsid w:val="00B1453A"/>
    <w:rsid w:val="00B14D0F"/>
    <w:rsid w:val="00B20F82"/>
    <w:rsid w:val="00B229B5"/>
    <w:rsid w:val="00B25BD5"/>
    <w:rsid w:val="00B32447"/>
    <w:rsid w:val="00B32F08"/>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67804"/>
    <w:rsid w:val="00B72BE3"/>
    <w:rsid w:val="00B73954"/>
    <w:rsid w:val="00B73B80"/>
    <w:rsid w:val="00B75B98"/>
    <w:rsid w:val="00B770C7"/>
    <w:rsid w:val="00B80F26"/>
    <w:rsid w:val="00B822BD"/>
    <w:rsid w:val="00B8404D"/>
    <w:rsid w:val="00B841DF"/>
    <w:rsid w:val="00B842F4"/>
    <w:rsid w:val="00B91A7B"/>
    <w:rsid w:val="00B929DD"/>
    <w:rsid w:val="00B93AF6"/>
    <w:rsid w:val="00B95405"/>
    <w:rsid w:val="00B963F1"/>
    <w:rsid w:val="00BA020A"/>
    <w:rsid w:val="00BA4505"/>
    <w:rsid w:val="00BB025A"/>
    <w:rsid w:val="00BB02A4"/>
    <w:rsid w:val="00BB1270"/>
    <w:rsid w:val="00BB1E44"/>
    <w:rsid w:val="00BB5267"/>
    <w:rsid w:val="00BB52B8"/>
    <w:rsid w:val="00BB59D8"/>
    <w:rsid w:val="00BB7E69"/>
    <w:rsid w:val="00BC0E51"/>
    <w:rsid w:val="00BC3C1F"/>
    <w:rsid w:val="00BC5770"/>
    <w:rsid w:val="00BC7CE7"/>
    <w:rsid w:val="00BD295E"/>
    <w:rsid w:val="00BD4664"/>
    <w:rsid w:val="00BD5009"/>
    <w:rsid w:val="00BE1193"/>
    <w:rsid w:val="00BE28AB"/>
    <w:rsid w:val="00BF3AA4"/>
    <w:rsid w:val="00BF4849"/>
    <w:rsid w:val="00BF4EA7"/>
    <w:rsid w:val="00BF56CB"/>
    <w:rsid w:val="00BF6525"/>
    <w:rsid w:val="00C00EDB"/>
    <w:rsid w:val="00C0183E"/>
    <w:rsid w:val="00C02863"/>
    <w:rsid w:val="00C0383A"/>
    <w:rsid w:val="00C067FF"/>
    <w:rsid w:val="00C07A53"/>
    <w:rsid w:val="00C10E72"/>
    <w:rsid w:val="00C12862"/>
    <w:rsid w:val="00C132CA"/>
    <w:rsid w:val="00C13D28"/>
    <w:rsid w:val="00C14585"/>
    <w:rsid w:val="00C149F5"/>
    <w:rsid w:val="00C165A0"/>
    <w:rsid w:val="00C216CE"/>
    <w:rsid w:val="00C2184F"/>
    <w:rsid w:val="00C22A78"/>
    <w:rsid w:val="00C23C7E"/>
    <w:rsid w:val="00C246C5"/>
    <w:rsid w:val="00C25243"/>
    <w:rsid w:val="00C25A82"/>
    <w:rsid w:val="00C30A2A"/>
    <w:rsid w:val="00C33993"/>
    <w:rsid w:val="00C36675"/>
    <w:rsid w:val="00C36F72"/>
    <w:rsid w:val="00C4069E"/>
    <w:rsid w:val="00C41ADC"/>
    <w:rsid w:val="00C44149"/>
    <w:rsid w:val="00C44410"/>
    <w:rsid w:val="00C44A15"/>
    <w:rsid w:val="00C4630A"/>
    <w:rsid w:val="00C46B9C"/>
    <w:rsid w:val="00C5212C"/>
    <w:rsid w:val="00C523F0"/>
    <w:rsid w:val="00C526D2"/>
    <w:rsid w:val="00C53100"/>
    <w:rsid w:val="00C53A91"/>
    <w:rsid w:val="00C5794E"/>
    <w:rsid w:val="00C60968"/>
    <w:rsid w:val="00C63790"/>
    <w:rsid w:val="00C63D39"/>
    <w:rsid w:val="00C63EDD"/>
    <w:rsid w:val="00C65B36"/>
    <w:rsid w:val="00C65F1F"/>
    <w:rsid w:val="00C7292E"/>
    <w:rsid w:val="00C73027"/>
    <w:rsid w:val="00C74E88"/>
    <w:rsid w:val="00C80924"/>
    <w:rsid w:val="00C8286B"/>
    <w:rsid w:val="00C82DB7"/>
    <w:rsid w:val="00C947F8"/>
    <w:rsid w:val="00C9515F"/>
    <w:rsid w:val="00C963C5"/>
    <w:rsid w:val="00CA030C"/>
    <w:rsid w:val="00CA1F41"/>
    <w:rsid w:val="00CA32EE"/>
    <w:rsid w:val="00CA5771"/>
    <w:rsid w:val="00CA6A1A"/>
    <w:rsid w:val="00CB31B8"/>
    <w:rsid w:val="00CB5383"/>
    <w:rsid w:val="00CC06AD"/>
    <w:rsid w:val="00CC18FD"/>
    <w:rsid w:val="00CC1E75"/>
    <w:rsid w:val="00CC260B"/>
    <w:rsid w:val="00CC2E0E"/>
    <w:rsid w:val="00CC31E0"/>
    <w:rsid w:val="00CC361C"/>
    <w:rsid w:val="00CC474B"/>
    <w:rsid w:val="00CC5B7D"/>
    <w:rsid w:val="00CC658C"/>
    <w:rsid w:val="00CC67BF"/>
    <w:rsid w:val="00CD0843"/>
    <w:rsid w:val="00CD4E31"/>
    <w:rsid w:val="00CD5A78"/>
    <w:rsid w:val="00CD7345"/>
    <w:rsid w:val="00CE165C"/>
    <w:rsid w:val="00CE372E"/>
    <w:rsid w:val="00CF0A1B"/>
    <w:rsid w:val="00CF19F6"/>
    <w:rsid w:val="00CF2F4F"/>
    <w:rsid w:val="00CF536D"/>
    <w:rsid w:val="00CF5772"/>
    <w:rsid w:val="00CF5791"/>
    <w:rsid w:val="00CF5D84"/>
    <w:rsid w:val="00CF6C28"/>
    <w:rsid w:val="00D02E9D"/>
    <w:rsid w:val="00D05EF3"/>
    <w:rsid w:val="00D06035"/>
    <w:rsid w:val="00D10CB8"/>
    <w:rsid w:val="00D12806"/>
    <w:rsid w:val="00D12D44"/>
    <w:rsid w:val="00D15018"/>
    <w:rsid w:val="00D158AC"/>
    <w:rsid w:val="00D15A5B"/>
    <w:rsid w:val="00D1694C"/>
    <w:rsid w:val="00D20F5E"/>
    <w:rsid w:val="00D23B76"/>
    <w:rsid w:val="00D24B4A"/>
    <w:rsid w:val="00D379A3"/>
    <w:rsid w:val="00D40289"/>
    <w:rsid w:val="00D40553"/>
    <w:rsid w:val="00D45FF3"/>
    <w:rsid w:val="00D469C4"/>
    <w:rsid w:val="00D512CF"/>
    <w:rsid w:val="00D528B9"/>
    <w:rsid w:val="00D53186"/>
    <w:rsid w:val="00D5487D"/>
    <w:rsid w:val="00D57B8F"/>
    <w:rsid w:val="00D60140"/>
    <w:rsid w:val="00D6024A"/>
    <w:rsid w:val="00D608B5"/>
    <w:rsid w:val="00D64739"/>
    <w:rsid w:val="00D71F99"/>
    <w:rsid w:val="00D734DF"/>
    <w:rsid w:val="00D73CA4"/>
    <w:rsid w:val="00D73D71"/>
    <w:rsid w:val="00D74396"/>
    <w:rsid w:val="00D75F88"/>
    <w:rsid w:val="00D766D1"/>
    <w:rsid w:val="00D80284"/>
    <w:rsid w:val="00D81F71"/>
    <w:rsid w:val="00D8642D"/>
    <w:rsid w:val="00D90A5E"/>
    <w:rsid w:val="00D912FE"/>
    <w:rsid w:val="00D91A68"/>
    <w:rsid w:val="00D9324C"/>
    <w:rsid w:val="00D95278"/>
    <w:rsid w:val="00D95A68"/>
    <w:rsid w:val="00DA17C7"/>
    <w:rsid w:val="00DA29EF"/>
    <w:rsid w:val="00DA6A9A"/>
    <w:rsid w:val="00DA7E94"/>
    <w:rsid w:val="00DB111E"/>
    <w:rsid w:val="00DB1EFD"/>
    <w:rsid w:val="00DB2347"/>
    <w:rsid w:val="00DB3EAF"/>
    <w:rsid w:val="00DB46C6"/>
    <w:rsid w:val="00DB5D90"/>
    <w:rsid w:val="00DB6FFA"/>
    <w:rsid w:val="00DC27BF"/>
    <w:rsid w:val="00DC3203"/>
    <w:rsid w:val="00DC3C99"/>
    <w:rsid w:val="00DC52F5"/>
    <w:rsid w:val="00DC5FD0"/>
    <w:rsid w:val="00DC772B"/>
    <w:rsid w:val="00DC78FB"/>
    <w:rsid w:val="00DD0354"/>
    <w:rsid w:val="00DD27D7"/>
    <w:rsid w:val="00DD458C"/>
    <w:rsid w:val="00DD61AA"/>
    <w:rsid w:val="00DD72E9"/>
    <w:rsid w:val="00DD7605"/>
    <w:rsid w:val="00DE2020"/>
    <w:rsid w:val="00DE3476"/>
    <w:rsid w:val="00DE54A5"/>
    <w:rsid w:val="00DE7BEA"/>
    <w:rsid w:val="00DF5B84"/>
    <w:rsid w:val="00DF6D5B"/>
    <w:rsid w:val="00DF771B"/>
    <w:rsid w:val="00DF7EE2"/>
    <w:rsid w:val="00E01BAA"/>
    <w:rsid w:val="00E0282A"/>
    <w:rsid w:val="00E02F9B"/>
    <w:rsid w:val="00E0721B"/>
    <w:rsid w:val="00E07E14"/>
    <w:rsid w:val="00E14F94"/>
    <w:rsid w:val="00E17336"/>
    <w:rsid w:val="00E17D15"/>
    <w:rsid w:val="00E22B95"/>
    <w:rsid w:val="00E240A8"/>
    <w:rsid w:val="00E30331"/>
    <w:rsid w:val="00E30BB8"/>
    <w:rsid w:val="00E31F9C"/>
    <w:rsid w:val="00E351D5"/>
    <w:rsid w:val="00E40488"/>
    <w:rsid w:val="00E50367"/>
    <w:rsid w:val="00E50AFA"/>
    <w:rsid w:val="00E51ABA"/>
    <w:rsid w:val="00E524CB"/>
    <w:rsid w:val="00E65456"/>
    <w:rsid w:val="00E65A91"/>
    <w:rsid w:val="00E66188"/>
    <w:rsid w:val="00E664FB"/>
    <w:rsid w:val="00E672F0"/>
    <w:rsid w:val="00E70373"/>
    <w:rsid w:val="00E70399"/>
    <w:rsid w:val="00E72E40"/>
    <w:rsid w:val="00E73665"/>
    <w:rsid w:val="00E73999"/>
    <w:rsid w:val="00E73BDC"/>
    <w:rsid w:val="00E73E9E"/>
    <w:rsid w:val="00E81660"/>
    <w:rsid w:val="00E8251D"/>
    <w:rsid w:val="00E854FE"/>
    <w:rsid w:val="00E906CC"/>
    <w:rsid w:val="00E939A0"/>
    <w:rsid w:val="00E97117"/>
    <w:rsid w:val="00E97E4E"/>
    <w:rsid w:val="00EA1CC2"/>
    <w:rsid w:val="00EA2D76"/>
    <w:rsid w:val="00EA3403"/>
    <w:rsid w:val="00EA4644"/>
    <w:rsid w:val="00EA758A"/>
    <w:rsid w:val="00EA776B"/>
    <w:rsid w:val="00EB096F"/>
    <w:rsid w:val="00EB199F"/>
    <w:rsid w:val="00EB21A4"/>
    <w:rsid w:val="00EB27C4"/>
    <w:rsid w:val="00EB5387"/>
    <w:rsid w:val="00EB5C10"/>
    <w:rsid w:val="00EB7322"/>
    <w:rsid w:val="00EC0FE9"/>
    <w:rsid w:val="00EC198B"/>
    <w:rsid w:val="00EC19CC"/>
    <w:rsid w:val="00EC3D04"/>
    <w:rsid w:val="00EC426D"/>
    <w:rsid w:val="00EC571B"/>
    <w:rsid w:val="00EC57D7"/>
    <w:rsid w:val="00EC5BA2"/>
    <w:rsid w:val="00EC6385"/>
    <w:rsid w:val="00EC7E27"/>
    <w:rsid w:val="00ED12C6"/>
    <w:rsid w:val="00ED1812"/>
    <w:rsid w:val="00ED19FC"/>
    <w:rsid w:val="00ED1DE9"/>
    <w:rsid w:val="00ED23D4"/>
    <w:rsid w:val="00ED33A4"/>
    <w:rsid w:val="00ED580E"/>
    <w:rsid w:val="00ED5E0B"/>
    <w:rsid w:val="00EE37B6"/>
    <w:rsid w:val="00EE4191"/>
    <w:rsid w:val="00EE71FB"/>
    <w:rsid w:val="00EF0F45"/>
    <w:rsid w:val="00EF5C12"/>
    <w:rsid w:val="00EF7463"/>
    <w:rsid w:val="00EF7971"/>
    <w:rsid w:val="00F002EF"/>
    <w:rsid w:val="00F01EE9"/>
    <w:rsid w:val="00F03178"/>
    <w:rsid w:val="00F04900"/>
    <w:rsid w:val="00F04F1D"/>
    <w:rsid w:val="00F065A4"/>
    <w:rsid w:val="00F126B9"/>
    <w:rsid w:val="00F12715"/>
    <w:rsid w:val="00F144D5"/>
    <w:rsid w:val="00F146F0"/>
    <w:rsid w:val="00F15039"/>
    <w:rsid w:val="00F20FF3"/>
    <w:rsid w:val="00F2190B"/>
    <w:rsid w:val="00F228B5"/>
    <w:rsid w:val="00F228C1"/>
    <w:rsid w:val="00F2389C"/>
    <w:rsid w:val="00F25C67"/>
    <w:rsid w:val="00F27008"/>
    <w:rsid w:val="00F30DFF"/>
    <w:rsid w:val="00F32B80"/>
    <w:rsid w:val="00F340EB"/>
    <w:rsid w:val="00F35285"/>
    <w:rsid w:val="00F404AF"/>
    <w:rsid w:val="00F43B9D"/>
    <w:rsid w:val="00F44D5E"/>
    <w:rsid w:val="00F47A2F"/>
    <w:rsid w:val="00F534E0"/>
    <w:rsid w:val="00F53A35"/>
    <w:rsid w:val="00F53CA4"/>
    <w:rsid w:val="00F55A3D"/>
    <w:rsid w:val="00F56E13"/>
    <w:rsid w:val="00F5744B"/>
    <w:rsid w:val="00F61209"/>
    <w:rsid w:val="00F6259E"/>
    <w:rsid w:val="00F62968"/>
    <w:rsid w:val="00F65DD4"/>
    <w:rsid w:val="00F672B2"/>
    <w:rsid w:val="00F72298"/>
    <w:rsid w:val="00F83973"/>
    <w:rsid w:val="00F85C76"/>
    <w:rsid w:val="00F87FA3"/>
    <w:rsid w:val="00F91FBF"/>
    <w:rsid w:val="00F93D8C"/>
    <w:rsid w:val="00F97CC4"/>
    <w:rsid w:val="00FA3102"/>
    <w:rsid w:val="00FA48D4"/>
    <w:rsid w:val="00FA54FA"/>
    <w:rsid w:val="00FA6D39"/>
    <w:rsid w:val="00FA7211"/>
    <w:rsid w:val="00FB17B6"/>
    <w:rsid w:val="00FB227E"/>
    <w:rsid w:val="00FB3D61"/>
    <w:rsid w:val="00FB44CE"/>
    <w:rsid w:val="00FB5009"/>
    <w:rsid w:val="00FB76AB"/>
    <w:rsid w:val="00FB77E9"/>
    <w:rsid w:val="00FC4213"/>
    <w:rsid w:val="00FD03FE"/>
    <w:rsid w:val="00FD1198"/>
    <w:rsid w:val="00FD126E"/>
    <w:rsid w:val="00FD3C36"/>
    <w:rsid w:val="00FD4D81"/>
    <w:rsid w:val="00FD5989"/>
    <w:rsid w:val="00FD7498"/>
    <w:rsid w:val="00FD7FB3"/>
    <w:rsid w:val="00FE311C"/>
    <w:rsid w:val="00FE4713"/>
    <w:rsid w:val="00FE7D2C"/>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DBA088"/>
  <w14:defaultImageDpi w14:val="330"/>
  <w15:docId w15:val="{69D9A079-380F-4F99-A648-55FB22B2B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9E9"/>
    <w:pPr>
      <w:tabs>
        <w:tab w:val="center" w:pos="4253"/>
        <w:tab w:val="right" w:pos="8222"/>
      </w:tabs>
      <w:ind w:left="57" w:right="57"/>
    </w:pPr>
    <w:rPr>
      <w:szCs w:val="24"/>
      <w:lang w:val="en-ZA"/>
    </w:rPr>
  </w:style>
  <w:style w:type="paragraph" w:styleId="Heading1">
    <w:name w:val="heading 1"/>
    <w:basedOn w:val="Normal"/>
    <w:next w:val="Paragraph"/>
    <w:link w:val="Heading1Char"/>
    <w:uiPriority w:val="9"/>
    <w:qFormat/>
    <w:rsid w:val="00196B08"/>
    <w:pPr>
      <w:widowControl w:val="0"/>
      <w:numPr>
        <w:numId w:val="32"/>
      </w:numPr>
      <w:tabs>
        <w:tab w:val="left" w:pos="355"/>
      </w:tabs>
      <w:autoSpaceDE w:val="0"/>
      <w:autoSpaceDN w:val="0"/>
      <w:spacing w:before="280" w:line="225" w:lineRule="exact"/>
      <w:ind w:left="358" w:hanging="301"/>
      <w:jc w:val="both"/>
      <w:outlineLvl w:val="0"/>
    </w:pPr>
    <w:rPr>
      <w:b/>
      <w:bCs/>
      <w:spacing w:val="-2"/>
      <w:szCs w:val="20"/>
      <w:lang w:val="en-US" w:eastAsia="en-US"/>
    </w:rPr>
  </w:style>
  <w:style w:type="paragraph" w:styleId="Heading2">
    <w:name w:val="heading 2"/>
    <w:basedOn w:val="Normal"/>
    <w:next w:val="Paragraph"/>
    <w:link w:val="Heading2Char"/>
    <w:uiPriority w:val="9"/>
    <w:qFormat/>
    <w:rsid w:val="00345813"/>
    <w:pPr>
      <w:numPr>
        <w:ilvl w:val="1"/>
        <w:numId w:val="32"/>
      </w:numPr>
      <w:tabs>
        <w:tab w:val="left" w:pos="505"/>
      </w:tabs>
      <w:autoSpaceDE w:val="0"/>
      <w:autoSpaceDN w:val="0"/>
      <w:spacing w:before="280" w:line="225" w:lineRule="exact"/>
      <w:ind w:hanging="448"/>
      <w:jc w:val="both"/>
      <w:outlineLvl w:val="1"/>
    </w:pPr>
    <w:rPr>
      <w:i/>
      <w:spacing w:val="-4"/>
      <w:szCs w:val="22"/>
      <w:lang w:val="en-US" w:eastAsia="en-US"/>
    </w:rPr>
  </w:style>
  <w:style w:type="paragraph" w:styleId="Heading3">
    <w:name w:val="heading 3"/>
    <w:basedOn w:val="Normal"/>
    <w:next w:val="Paragraph"/>
    <w:link w:val="Heading3Char"/>
    <w:uiPriority w:val="9"/>
    <w:rsid w:val="001549E9"/>
    <w:pPr>
      <w:widowControl w:val="0"/>
      <w:numPr>
        <w:ilvl w:val="2"/>
        <w:numId w:val="32"/>
      </w:numPr>
      <w:tabs>
        <w:tab w:val="left" w:pos="654"/>
      </w:tabs>
      <w:autoSpaceDE w:val="0"/>
      <w:autoSpaceDN w:val="0"/>
      <w:spacing w:before="73" w:line="228" w:lineRule="auto"/>
      <w:ind w:right="55" w:firstLine="0"/>
      <w:jc w:val="both"/>
      <w:outlineLvl w:val="2"/>
    </w:pPr>
    <w:rPr>
      <w:i/>
      <w:szCs w:val="22"/>
      <w:lang w:val="en-US" w:eastAsia="en-US"/>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Title"/>
    <w:next w:val="Normal"/>
    <w:qFormat/>
    <w:rsid w:val="00581680"/>
  </w:style>
  <w:style w:type="paragraph" w:customStyle="1" w:styleId="Authornames">
    <w:name w:val="Author names"/>
    <w:basedOn w:val="Normal"/>
    <w:next w:val="Normal"/>
    <w:qFormat/>
    <w:rsid w:val="00052843"/>
    <w:pPr>
      <w:spacing w:after="240"/>
      <w:ind w:left="1474"/>
    </w:pPr>
    <w:rPr>
      <w:b/>
      <w:sz w:val="22"/>
      <w:szCs w:val="22"/>
      <w:lang w:val="en-US" w:eastAsia="en-US"/>
    </w:rPr>
  </w:style>
  <w:style w:type="paragraph" w:customStyle="1" w:styleId="Affiliation">
    <w:name w:val="Affiliation"/>
    <w:basedOn w:val="BodyText"/>
    <w:qFormat/>
    <w:rsid w:val="00052843"/>
    <w:pPr>
      <w:spacing w:after="0" w:line="225" w:lineRule="exact"/>
      <w:ind w:left="1474"/>
    </w:pPr>
  </w:style>
  <w:style w:type="paragraph" w:customStyle="1" w:styleId="Heading3withparagraph">
    <w:name w:val="Heading 3 with paragraph"/>
    <w:basedOn w:val="Heading3"/>
    <w:link w:val="Heading3withparagraphChar"/>
    <w:qFormat/>
    <w:rsid w:val="001549E9"/>
  </w:style>
  <w:style w:type="paragraph" w:customStyle="1" w:styleId="Abstract">
    <w:name w:val="Abstract"/>
    <w:basedOn w:val="BodyText"/>
    <w:next w:val="Normal"/>
    <w:qFormat/>
    <w:rsid w:val="00770EC0"/>
    <w:pPr>
      <w:spacing w:before="68" w:after="800" w:line="228" w:lineRule="auto"/>
      <w:ind w:left="1474"/>
    </w:pPr>
  </w:style>
  <w:style w:type="paragraph" w:customStyle="1" w:styleId="Correspondencedetails">
    <w:name w:val="Correspondence details"/>
    <w:basedOn w:val="BodyText"/>
    <w:qFormat/>
    <w:rsid w:val="006B12C7"/>
    <w:pPr>
      <w:spacing w:before="240" w:after="100" w:line="478" w:lineRule="auto"/>
      <w:ind w:left="1474" w:right="1474"/>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24"/>
      </w:numPr>
      <w:spacing w:after="240"/>
      <w:contextualSpacing/>
    </w:pPr>
  </w:style>
  <w:style w:type="paragraph" w:customStyle="1" w:styleId="Displayedequation">
    <w:name w:val="Displayed equation"/>
    <w:basedOn w:val="Normal"/>
    <w:next w:val="Paragraph"/>
    <w:qFormat/>
    <w:rsid w:val="00EF0F45"/>
    <w:pPr>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BodyText"/>
    <w:next w:val="Normal"/>
    <w:qFormat/>
    <w:rsid w:val="00E97117"/>
    <w:pPr>
      <w:spacing w:before="166" w:line="249" w:lineRule="auto"/>
    </w:pPr>
  </w:style>
  <w:style w:type="paragraph" w:customStyle="1" w:styleId="Figurecaption">
    <w:name w:val="Figure caption"/>
    <w:basedOn w:val="BodyText"/>
    <w:next w:val="Normal"/>
    <w:qFormat/>
    <w:rsid w:val="00E97117"/>
    <w:pPr>
      <w:spacing w:line="249" w:lineRule="auto"/>
      <w:ind w:right="55"/>
    </w:pPr>
  </w:style>
  <w:style w:type="paragraph" w:customStyle="1" w:styleId="Footnotes">
    <w:name w:val="Footnotes"/>
    <w:basedOn w:val="Normal"/>
    <w:qFormat/>
    <w:rsid w:val="00C0183E"/>
    <w:pPr>
      <w:widowControl w:val="0"/>
      <w:autoSpaceDE w:val="0"/>
      <w:autoSpaceDN w:val="0"/>
      <w:ind w:left="272"/>
    </w:pPr>
    <w:rPr>
      <w:sz w:val="16"/>
      <w:szCs w:val="22"/>
      <w:lang w:val="en-US" w:eastAsia="en-US"/>
    </w:rPr>
  </w:style>
  <w:style w:type="character" w:styleId="CommentReference">
    <w:name w:val="annotation reference"/>
    <w:basedOn w:val="DefaultParagraphFont"/>
    <w:semiHidden/>
    <w:unhideWhenUsed/>
    <w:rsid w:val="00B229B5"/>
    <w:rPr>
      <w:sz w:val="16"/>
      <w:szCs w:val="16"/>
    </w:rPr>
  </w:style>
  <w:style w:type="character" w:customStyle="1" w:styleId="Heading3withparagraphChar">
    <w:name w:val="Heading 3 with paragraph Char"/>
    <w:basedOn w:val="Heading3Char"/>
    <w:link w:val="Heading3withparagraph"/>
    <w:rsid w:val="001549E9"/>
    <w:rPr>
      <w:i/>
      <w:szCs w:val="22"/>
      <w:lang w:val="en-US" w:eastAsia="en-US"/>
    </w:rPr>
  </w:style>
  <w:style w:type="paragraph" w:customStyle="1" w:styleId="Paragraph">
    <w:name w:val="Paragraph"/>
    <w:basedOn w:val="Normal"/>
    <w:next w:val="Newparagraph"/>
    <w:qFormat/>
    <w:rsid w:val="002343E0"/>
    <w:pPr>
      <w:spacing w:before="8" w:line="223" w:lineRule="auto"/>
      <w:ind w:right="55"/>
      <w:jc w:val="both"/>
    </w:pPr>
  </w:style>
  <w:style w:type="paragraph" w:customStyle="1" w:styleId="Newparagraph">
    <w:name w:val="New paragraph"/>
    <w:basedOn w:val="BodyText"/>
    <w:qFormat/>
    <w:rsid w:val="00D06035"/>
    <w:pPr>
      <w:spacing w:before="221" w:line="226" w:lineRule="auto"/>
      <w:ind w:firstLine="301"/>
    </w:pPr>
  </w:style>
  <w:style w:type="paragraph" w:styleId="NormalIndent">
    <w:name w:val="Normal Indent"/>
    <w:basedOn w:val="Normal"/>
    <w:rsid w:val="00526454"/>
    <w:pPr>
      <w:ind w:left="720"/>
    </w:pPr>
  </w:style>
  <w:style w:type="paragraph" w:customStyle="1" w:styleId="References">
    <w:name w:val="References"/>
    <w:basedOn w:val="Normal"/>
    <w:qFormat/>
    <w:rsid w:val="001549E9"/>
    <w:pPr>
      <w:widowControl w:val="0"/>
      <w:numPr>
        <w:numId w:val="31"/>
      </w:numPr>
      <w:tabs>
        <w:tab w:val="left" w:pos="389"/>
      </w:tabs>
      <w:autoSpaceDE w:val="0"/>
      <w:autoSpaceDN w:val="0"/>
      <w:spacing w:before="142" w:line="228" w:lineRule="auto"/>
      <w:ind w:right="55"/>
      <w:jc w:val="both"/>
    </w:pPr>
    <w:rPr>
      <w:szCs w:val="22"/>
      <w:lang w:val="en-US" w:eastAsia="en-US"/>
    </w:rPr>
  </w:style>
  <w:style w:type="character" w:customStyle="1" w:styleId="Heading2Char">
    <w:name w:val="Heading 2 Char"/>
    <w:basedOn w:val="DefaultParagraphFont"/>
    <w:link w:val="Heading2"/>
    <w:uiPriority w:val="9"/>
    <w:rsid w:val="00345813"/>
    <w:rPr>
      <w:i/>
      <w:spacing w:val="-4"/>
      <w:szCs w:val="22"/>
      <w:lang w:val="en-US" w:eastAsia="en-US"/>
    </w:rPr>
  </w:style>
  <w:style w:type="character" w:customStyle="1" w:styleId="Heading1Char">
    <w:name w:val="Heading 1 Char"/>
    <w:basedOn w:val="DefaultParagraphFont"/>
    <w:link w:val="Heading1"/>
    <w:uiPriority w:val="9"/>
    <w:rsid w:val="00196B08"/>
    <w:rPr>
      <w:b/>
      <w:bCs/>
      <w:spacing w:val="-2"/>
      <w:lang w:val="en-US" w:eastAsia="en-US"/>
    </w:rPr>
  </w:style>
  <w:style w:type="character" w:customStyle="1" w:styleId="Heading3Char">
    <w:name w:val="Heading 3 Char"/>
    <w:basedOn w:val="DefaultParagraphFont"/>
    <w:link w:val="Heading3"/>
    <w:uiPriority w:val="9"/>
    <w:rsid w:val="00FB77E9"/>
    <w:rPr>
      <w:i/>
      <w:szCs w:val="22"/>
      <w:lang w:val="en-US" w:eastAsia="en-US"/>
    </w:rPr>
  </w:style>
  <w:style w:type="paragraph" w:customStyle="1" w:styleId="Bulletedlist">
    <w:name w:val="Bulleted list"/>
    <w:basedOn w:val="Paragraph"/>
    <w:next w:val="Paragraph"/>
    <w:qFormat/>
    <w:rsid w:val="004E0338"/>
    <w:pPr>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character" w:customStyle="1" w:styleId="Heading4Char">
    <w:name w:val="Heading 4 Char"/>
    <w:basedOn w:val="DefaultParagraphFont"/>
    <w:link w:val="Heading4"/>
    <w:rsid w:val="00F43B9D"/>
    <w:rPr>
      <w:bCs/>
      <w:sz w:val="24"/>
      <w:szCs w:val="28"/>
    </w:rPr>
  </w:style>
  <w:style w:type="paragraph" w:styleId="CommentText">
    <w:name w:val="annotation text"/>
    <w:basedOn w:val="Normal"/>
    <w:link w:val="CommentTextChar"/>
    <w:unhideWhenUsed/>
    <w:rsid w:val="00B229B5"/>
    <w:rPr>
      <w:szCs w:val="20"/>
    </w:rPr>
  </w:style>
  <w:style w:type="character" w:customStyle="1" w:styleId="CommentTextChar">
    <w:name w:val="Comment Text Char"/>
    <w:basedOn w:val="DefaultParagraphFont"/>
    <w:link w:val="CommentText"/>
    <w:rsid w:val="00B229B5"/>
  </w:style>
  <w:style w:type="paragraph" w:customStyle="1" w:styleId="Heading3Paragraph">
    <w:name w:val="Heading 3 + Paragraph"/>
    <w:basedOn w:val="Heading3"/>
    <w:next w:val="Newparagraph"/>
    <w:rsid w:val="00CC5B7D"/>
  </w:style>
  <w:style w:type="paragraph" w:styleId="BodyText">
    <w:name w:val="Body Text"/>
    <w:basedOn w:val="Normal"/>
    <w:link w:val="BodyTextChar"/>
    <w:uiPriority w:val="1"/>
    <w:qFormat/>
    <w:rsid w:val="00D06035"/>
    <w:pPr>
      <w:autoSpaceDE w:val="0"/>
      <w:autoSpaceDN w:val="0"/>
      <w:spacing w:after="240"/>
      <w:jc w:val="both"/>
    </w:pPr>
    <w:rPr>
      <w:szCs w:val="20"/>
      <w:lang w:val="en-US" w:eastAsia="en-US"/>
    </w:rPr>
  </w:style>
  <w:style w:type="character" w:customStyle="1" w:styleId="BodyTextChar">
    <w:name w:val="Body Text Char"/>
    <w:basedOn w:val="DefaultParagraphFont"/>
    <w:link w:val="BodyText"/>
    <w:uiPriority w:val="1"/>
    <w:rsid w:val="00D06035"/>
    <w:rPr>
      <w:lang w:val="en-US" w:eastAsia="en-US"/>
    </w:rPr>
  </w:style>
  <w:style w:type="character" w:styleId="Hyperlink">
    <w:name w:val="Hyperlink"/>
    <w:unhideWhenUsed/>
    <w:rsid w:val="002003FB"/>
    <w:rPr>
      <w:rFonts w:ascii="Courier New" w:hAnsi="Courier New" w:cs="Courier New"/>
    </w:rPr>
  </w:style>
  <w:style w:type="character" w:styleId="UnresolvedMention">
    <w:name w:val="Unresolved Mention"/>
    <w:basedOn w:val="DefaultParagraphFont"/>
    <w:uiPriority w:val="99"/>
    <w:semiHidden/>
    <w:unhideWhenUsed/>
    <w:rsid w:val="002146F0"/>
    <w:rPr>
      <w:color w:val="605E5C"/>
      <w:shd w:val="clear" w:color="auto" w:fill="E1DFDD"/>
    </w:rPr>
  </w:style>
  <w:style w:type="paragraph" w:styleId="CommentSubject">
    <w:name w:val="annotation subject"/>
    <w:basedOn w:val="CommentText"/>
    <w:next w:val="CommentText"/>
    <w:link w:val="CommentSubjectChar"/>
    <w:semiHidden/>
    <w:unhideWhenUsed/>
    <w:rsid w:val="00B229B5"/>
    <w:rPr>
      <w:b/>
      <w:bCs/>
    </w:rPr>
  </w:style>
  <w:style w:type="character" w:customStyle="1" w:styleId="CommentSubjectChar">
    <w:name w:val="Comment Subject Char"/>
    <w:basedOn w:val="CommentTextChar"/>
    <w:link w:val="CommentSubject"/>
    <w:semiHidden/>
    <w:rsid w:val="00B229B5"/>
    <w:rPr>
      <w:b/>
      <w:bCs/>
    </w:rPr>
  </w:style>
  <w:style w:type="character" w:styleId="FollowedHyperlink">
    <w:name w:val="FollowedHyperlink"/>
    <w:basedOn w:val="DefaultParagraphFont"/>
    <w:semiHidden/>
    <w:unhideWhenUsed/>
    <w:rsid w:val="00B229B5"/>
    <w:rPr>
      <w:color w:val="800080" w:themeColor="followedHyperlink"/>
      <w:u w:val="single"/>
    </w:rPr>
  </w:style>
  <w:style w:type="paragraph" w:customStyle="1" w:styleId="Indentedquote">
    <w:name w:val="Indented quote"/>
    <w:basedOn w:val="BodyText"/>
    <w:link w:val="IndentedquoteChar"/>
    <w:qFormat/>
    <w:rsid w:val="003025B4"/>
    <w:pPr>
      <w:ind w:left="355"/>
    </w:pPr>
    <w:rPr>
      <w:sz w:val="18"/>
      <w:szCs w:val="18"/>
    </w:rPr>
  </w:style>
  <w:style w:type="character" w:customStyle="1" w:styleId="IndentedquoteChar">
    <w:name w:val="Indented quote Char"/>
    <w:basedOn w:val="BodyTextChar"/>
    <w:link w:val="Indentedquote"/>
    <w:rsid w:val="003025B4"/>
    <w:rPr>
      <w:sz w:val="18"/>
      <w:szCs w:val="18"/>
      <w:lang w:val="en-US" w:eastAsia="en-US"/>
    </w:rPr>
  </w:style>
  <w:style w:type="paragraph" w:styleId="Title">
    <w:name w:val="Title"/>
    <w:basedOn w:val="Normal"/>
    <w:next w:val="Normal"/>
    <w:link w:val="TitleChar"/>
    <w:uiPriority w:val="10"/>
    <w:qFormat/>
    <w:rsid w:val="00581680"/>
    <w:pPr>
      <w:widowControl w:val="0"/>
      <w:autoSpaceDE w:val="0"/>
      <w:autoSpaceDN w:val="0"/>
      <w:spacing w:before="1800" w:after="560"/>
      <w:jc w:val="both"/>
    </w:pPr>
    <w:rPr>
      <w:rFonts w:ascii="Arial"/>
      <w:b/>
      <w:sz w:val="36"/>
      <w:szCs w:val="22"/>
      <w:lang w:val="en-US" w:eastAsia="en-US"/>
    </w:rPr>
  </w:style>
  <w:style w:type="character" w:customStyle="1" w:styleId="TitleChar">
    <w:name w:val="Title Char"/>
    <w:basedOn w:val="DefaultParagraphFont"/>
    <w:link w:val="Title"/>
    <w:uiPriority w:val="10"/>
    <w:rsid w:val="00581680"/>
    <w:rPr>
      <w:rFonts w:ascii="Arial"/>
      <w:b/>
      <w:sz w:val="36"/>
      <w:szCs w:val="22"/>
      <w:lang w:val="en-US" w:eastAsia="en-US"/>
    </w:rPr>
  </w:style>
  <w:style w:type="paragraph" w:customStyle="1" w:styleId="EndNoteBibliographyTitle">
    <w:name w:val="EndNote Bibliography Title"/>
    <w:basedOn w:val="Heading1"/>
    <w:link w:val="EndNoteBibliographyTitleChar"/>
    <w:qFormat/>
    <w:rsid w:val="00EA776B"/>
    <w:pPr>
      <w:numPr>
        <w:numId w:val="0"/>
      </w:numPr>
      <w:ind w:left="358" w:hanging="301"/>
    </w:pPr>
  </w:style>
  <w:style w:type="character" w:customStyle="1" w:styleId="EndNoteBibliographyTitleChar">
    <w:name w:val="EndNote Bibliography Title Char"/>
    <w:basedOn w:val="BodyTextChar"/>
    <w:link w:val="EndNoteBibliographyTitle"/>
    <w:rsid w:val="00EA776B"/>
    <w:rPr>
      <w:b/>
      <w:bCs/>
      <w:spacing w:val="-2"/>
      <w:lang w:val="en-US" w:eastAsia="en-US"/>
    </w:rPr>
  </w:style>
  <w:style w:type="paragraph" w:customStyle="1" w:styleId="EndNoteBibliography">
    <w:name w:val="EndNote Bibliography"/>
    <w:basedOn w:val="Normal"/>
    <w:link w:val="EndNoteBibliographyChar"/>
    <w:rsid w:val="00EA776B"/>
    <w:pPr>
      <w:spacing w:after="120"/>
      <w:jc w:val="both"/>
    </w:pPr>
    <w:rPr>
      <w:noProof/>
      <w:lang w:val="en-GB"/>
    </w:rPr>
  </w:style>
  <w:style w:type="character" w:customStyle="1" w:styleId="EndNoteBibliographyChar">
    <w:name w:val="EndNote Bibliography Char"/>
    <w:basedOn w:val="BodyTextChar"/>
    <w:link w:val="EndNoteBibliography"/>
    <w:rsid w:val="00EA776B"/>
    <w:rPr>
      <w:noProof/>
      <w:szCs w:val="24"/>
      <w:lang w:val="en-US" w:eastAsia="en-US"/>
    </w:rPr>
  </w:style>
  <w:style w:type="paragraph" w:styleId="Header">
    <w:name w:val="header"/>
    <w:basedOn w:val="Normal"/>
    <w:link w:val="HeaderChar"/>
    <w:unhideWhenUsed/>
    <w:rsid w:val="00BE28AB"/>
    <w:pPr>
      <w:tabs>
        <w:tab w:val="clear" w:pos="4253"/>
        <w:tab w:val="clear" w:pos="8222"/>
        <w:tab w:val="center" w:pos="4513"/>
        <w:tab w:val="right" w:pos="9026"/>
      </w:tabs>
    </w:pPr>
  </w:style>
  <w:style w:type="character" w:customStyle="1" w:styleId="HeaderChar">
    <w:name w:val="Header Char"/>
    <w:basedOn w:val="DefaultParagraphFont"/>
    <w:link w:val="Header"/>
    <w:rsid w:val="00BE28AB"/>
    <w:rPr>
      <w:szCs w:val="24"/>
      <w:lang w:val="en-ZA"/>
    </w:rPr>
  </w:style>
  <w:style w:type="paragraph" w:styleId="Footer">
    <w:name w:val="footer"/>
    <w:basedOn w:val="Normal"/>
    <w:link w:val="FooterChar"/>
    <w:unhideWhenUsed/>
    <w:rsid w:val="00BE28AB"/>
    <w:pPr>
      <w:tabs>
        <w:tab w:val="clear" w:pos="4253"/>
        <w:tab w:val="clear" w:pos="8222"/>
        <w:tab w:val="center" w:pos="4513"/>
        <w:tab w:val="right" w:pos="9026"/>
      </w:tabs>
    </w:pPr>
  </w:style>
  <w:style w:type="character" w:customStyle="1" w:styleId="FooterChar">
    <w:name w:val="Footer Char"/>
    <w:basedOn w:val="DefaultParagraphFont"/>
    <w:link w:val="Footer"/>
    <w:rsid w:val="00BE28AB"/>
    <w:rPr>
      <w:szCs w:val="24"/>
      <w:lang w:val="en-ZA"/>
    </w:rPr>
  </w:style>
  <w:style w:type="table" w:styleId="TableGrid">
    <w:name w:val="Table Grid"/>
    <w:basedOn w:val="TableNormal"/>
    <w:uiPriority w:val="39"/>
    <w:rsid w:val="00417953"/>
    <w:rPr>
      <w:rFonts w:asciiTheme="minorHAnsi" w:eastAsiaTheme="minorHAnsi" w:hAnsiTheme="minorHAnsi" w:cstheme="minorBidi"/>
      <w:kern w:val="2"/>
      <w:sz w:val="24"/>
      <w:szCs w:val="24"/>
      <w:lang w:val="en-Z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17953"/>
    <w:pPr>
      <w:tabs>
        <w:tab w:val="clear" w:pos="4253"/>
        <w:tab w:val="clear" w:pos="8222"/>
      </w:tabs>
      <w:spacing w:before="100" w:beforeAutospacing="1" w:after="100" w:afterAutospacing="1"/>
      <w:ind w:left="0" w:right="0"/>
    </w:pPr>
    <w:rPr>
      <w:sz w:val="24"/>
      <w:lang w:eastAsia="en-ZA"/>
    </w:rPr>
  </w:style>
  <w:style w:type="paragraph" w:styleId="Revision">
    <w:name w:val="Revision"/>
    <w:hidden/>
    <w:semiHidden/>
    <w:rsid w:val="009F0517"/>
    <w:rPr>
      <w:szCs w:val="24"/>
      <w:lang w:val="en-ZA"/>
    </w:rPr>
  </w:style>
  <w:style w:type="character" w:styleId="Strong">
    <w:name w:val="Strong"/>
    <w:basedOn w:val="DefaultParagraphFont"/>
    <w:uiPriority w:val="22"/>
    <w:qFormat/>
    <w:rsid w:val="00712B07"/>
    <w:rPr>
      <w:b/>
      <w:bCs/>
    </w:rPr>
  </w:style>
  <w:style w:type="character" w:styleId="PlaceholderText">
    <w:name w:val="Placeholder Text"/>
    <w:basedOn w:val="DefaultParagraphFont"/>
    <w:rsid w:val="007603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942423">
      <w:bodyDiv w:val="1"/>
      <w:marLeft w:val="0"/>
      <w:marRight w:val="0"/>
      <w:marTop w:val="0"/>
      <w:marBottom w:val="0"/>
      <w:divBdr>
        <w:top w:val="none" w:sz="0" w:space="0" w:color="auto"/>
        <w:left w:val="none" w:sz="0" w:space="0" w:color="auto"/>
        <w:bottom w:val="none" w:sz="0" w:space="0" w:color="auto"/>
        <w:right w:val="none" w:sz="0" w:space="0" w:color="auto"/>
      </w:divBdr>
      <w:divsChild>
        <w:div w:id="1459176952">
          <w:marLeft w:val="640"/>
          <w:marRight w:val="0"/>
          <w:marTop w:val="0"/>
          <w:marBottom w:val="0"/>
          <w:divBdr>
            <w:top w:val="none" w:sz="0" w:space="0" w:color="auto"/>
            <w:left w:val="none" w:sz="0" w:space="0" w:color="auto"/>
            <w:bottom w:val="none" w:sz="0" w:space="0" w:color="auto"/>
            <w:right w:val="none" w:sz="0" w:space="0" w:color="auto"/>
          </w:divBdr>
        </w:div>
        <w:div w:id="1798447534">
          <w:marLeft w:val="640"/>
          <w:marRight w:val="0"/>
          <w:marTop w:val="0"/>
          <w:marBottom w:val="0"/>
          <w:divBdr>
            <w:top w:val="none" w:sz="0" w:space="0" w:color="auto"/>
            <w:left w:val="none" w:sz="0" w:space="0" w:color="auto"/>
            <w:bottom w:val="none" w:sz="0" w:space="0" w:color="auto"/>
            <w:right w:val="none" w:sz="0" w:space="0" w:color="auto"/>
          </w:divBdr>
        </w:div>
        <w:div w:id="1724795874">
          <w:marLeft w:val="640"/>
          <w:marRight w:val="0"/>
          <w:marTop w:val="0"/>
          <w:marBottom w:val="0"/>
          <w:divBdr>
            <w:top w:val="none" w:sz="0" w:space="0" w:color="auto"/>
            <w:left w:val="none" w:sz="0" w:space="0" w:color="auto"/>
            <w:bottom w:val="none" w:sz="0" w:space="0" w:color="auto"/>
            <w:right w:val="none" w:sz="0" w:space="0" w:color="auto"/>
          </w:divBdr>
        </w:div>
        <w:div w:id="1268611371">
          <w:marLeft w:val="640"/>
          <w:marRight w:val="0"/>
          <w:marTop w:val="0"/>
          <w:marBottom w:val="0"/>
          <w:divBdr>
            <w:top w:val="none" w:sz="0" w:space="0" w:color="auto"/>
            <w:left w:val="none" w:sz="0" w:space="0" w:color="auto"/>
            <w:bottom w:val="none" w:sz="0" w:space="0" w:color="auto"/>
            <w:right w:val="none" w:sz="0" w:space="0" w:color="auto"/>
          </w:divBdr>
        </w:div>
        <w:div w:id="1482500039">
          <w:marLeft w:val="640"/>
          <w:marRight w:val="0"/>
          <w:marTop w:val="0"/>
          <w:marBottom w:val="0"/>
          <w:divBdr>
            <w:top w:val="none" w:sz="0" w:space="0" w:color="auto"/>
            <w:left w:val="none" w:sz="0" w:space="0" w:color="auto"/>
            <w:bottom w:val="none" w:sz="0" w:space="0" w:color="auto"/>
            <w:right w:val="none" w:sz="0" w:space="0" w:color="auto"/>
          </w:divBdr>
        </w:div>
        <w:div w:id="523909178">
          <w:marLeft w:val="640"/>
          <w:marRight w:val="0"/>
          <w:marTop w:val="0"/>
          <w:marBottom w:val="0"/>
          <w:divBdr>
            <w:top w:val="none" w:sz="0" w:space="0" w:color="auto"/>
            <w:left w:val="none" w:sz="0" w:space="0" w:color="auto"/>
            <w:bottom w:val="none" w:sz="0" w:space="0" w:color="auto"/>
            <w:right w:val="none" w:sz="0" w:space="0" w:color="auto"/>
          </w:divBdr>
        </w:div>
        <w:div w:id="1034767513">
          <w:marLeft w:val="640"/>
          <w:marRight w:val="0"/>
          <w:marTop w:val="0"/>
          <w:marBottom w:val="0"/>
          <w:divBdr>
            <w:top w:val="none" w:sz="0" w:space="0" w:color="auto"/>
            <w:left w:val="none" w:sz="0" w:space="0" w:color="auto"/>
            <w:bottom w:val="none" w:sz="0" w:space="0" w:color="auto"/>
            <w:right w:val="none" w:sz="0" w:space="0" w:color="auto"/>
          </w:divBdr>
        </w:div>
        <w:div w:id="715204476">
          <w:marLeft w:val="640"/>
          <w:marRight w:val="0"/>
          <w:marTop w:val="0"/>
          <w:marBottom w:val="0"/>
          <w:divBdr>
            <w:top w:val="none" w:sz="0" w:space="0" w:color="auto"/>
            <w:left w:val="none" w:sz="0" w:space="0" w:color="auto"/>
            <w:bottom w:val="none" w:sz="0" w:space="0" w:color="auto"/>
            <w:right w:val="none" w:sz="0" w:space="0" w:color="auto"/>
          </w:divBdr>
        </w:div>
        <w:div w:id="1158419736">
          <w:marLeft w:val="640"/>
          <w:marRight w:val="0"/>
          <w:marTop w:val="0"/>
          <w:marBottom w:val="0"/>
          <w:divBdr>
            <w:top w:val="none" w:sz="0" w:space="0" w:color="auto"/>
            <w:left w:val="none" w:sz="0" w:space="0" w:color="auto"/>
            <w:bottom w:val="none" w:sz="0" w:space="0" w:color="auto"/>
            <w:right w:val="none" w:sz="0" w:space="0" w:color="auto"/>
          </w:divBdr>
        </w:div>
      </w:divsChild>
    </w:div>
    <w:div w:id="175000281">
      <w:bodyDiv w:val="1"/>
      <w:marLeft w:val="0"/>
      <w:marRight w:val="0"/>
      <w:marTop w:val="0"/>
      <w:marBottom w:val="0"/>
      <w:divBdr>
        <w:top w:val="none" w:sz="0" w:space="0" w:color="auto"/>
        <w:left w:val="none" w:sz="0" w:space="0" w:color="auto"/>
        <w:bottom w:val="none" w:sz="0" w:space="0" w:color="auto"/>
        <w:right w:val="none" w:sz="0" w:space="0" w:color="auto"/>
      </w:divBdr>
    </w:div>
    <w:div w:id="84883153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55546567">
      <w:bodyDiv w:val="1"/>
      <w:marLeft w:val="0"/>
      <w:marRight w:val="0"/>
      <w:marTop w:val="0"/>
      <w:marBottom w:val="0"/>
      <w:divBdr>
        <w:top w:val="none" w:sz="0" w:space="0" w:color="auto"/>
        <w:left w:val="none" w:sz="0" w:space="0" w:color="auto"/>
        <w:bottom w:val="none" w:sz="0" w:space="0" w:color="auto"/>
        <w:right w:val="none" w:sz="0" w:space="0" w:color="auto"/>
      </w:divBdr>
    </w:div>
    <w:div w:id="1073625888">
      <w:bodyDiv w:val="1"/>
      <w:marLeft w:val="0"/>
      <w:marRight w:val="0"/>
      <w:marTop w:val="0"/>
      <w:marBottom w:val="0"/>
      <w:divBdr>
        <w:top w:val="none" w:sz="0" w:space="0" w:color="auto"/>
        <w:left w:val="none" w:sz="0" w:space="0" w:color="auto"/>
        <w:bottom w:val="none" w:sz="0" w:space="0" w:color="auto"/>
        <w:right w:val="none" w:sz="0" w:space="0" w:color="auto"/>
      </w:divBdr>
      <w:divsChild>
        <w:div w:id="315378494">
          <w:marLeft w:val="640"/>
          <w:marRight w:val="0"/>
          <w:marTop w:val="0"/>
          <w:marBottom w:val="0"/>
          <w:divBdr>
            <w:top w:val="none" w:sz="0" w:space="0" w:color="auto"/>
            <w:left w:val="none" w:sz="0" w:space="0" w:color="auto"/>
            <w:bottom w:val="none" w:sz="0" w:space="0" w:color="auto"/>
            <w:right w:val="none" w:sz="0" w:space="0" w:color="auto"/>
          </w:divBdr>
        </w:div>
        <w:div w:id="515001640">
          <w:marLeft w:val="640"/>
          <w:marRight w:val="0"/>
          <w:marTop w:val="0"/>
          <w:marBottom w:val="0"/>
          <w:divBdr>
            <w:top w:val="none" w:sz="0" w:space="0" w:color="auto"/>
            <w:left w:val="none" w:sz="0" w:space="0" w:color="auto"/>
            <w:bottom w:val="none" w:sz="0" w:space="0" w:color="auto"/>
            <w:right w:val="none" w:sz="0" w:space="0" w:color="auto"/>
          </w:divBdr>
        </w:div>
        <w:div w:id="512762428">
          <w:marLeft w:val="640"/>
          <w:marRight w:val="0"/>
          <w:marTop w:val="0"/>
          <w:marBottom w:val="0"/>
          <w:divBdr>
            <w:top w:val="none" w:sz="0" w:space="0" w:color="auto"/>
            <w:left w:val="none" w:sz="0" w:space="0" w:color="auto"/>
            <w:bottom w:val="none" w:sz="0" w:space="0" w:color="auto"/>
            <w:right w:val="none" w:sz="0" w:space="0" w:color="auto"/>
          </w:divBdr>
        </w:div>
        <w:div w:id="1439835076">
          <w:marLeft w:val="640"/>
          <w:marRight w:val="0"/>
          <w:marTop w:val="0"/>
          <w:marBottom w:val="0"/>
          <w:divBdr>
            <w:top w:val="none" w:sz="0" w:space="0" w:color="auto"/>
            <w:left w:val="none" w:sz="0" w:space="0" w:color="auto"/>
            <w:bottom w:val="none" w:sz="0" w:space="0" w:color="auto"/>
            <w:right w:val="none" w:sz="0" w:space="0" w:color="auto"/>
          </w:divBdr>
        </w:div>
        <w:div w:id="1545874846">
          <w:marLeft w:val="640"/>
          <w:marRight w:val="0"/>
          <w:marTop w:val="0"/>
          <w:marBottom w:val="0"/>
          <w:divBdr>
            <w:top w:val="none" w:sz="0" w:space="0" w:color="auto"/>
            <w:left w:val="none" w:sz="0" w:space="0" w:color="auto"/>
            <w:bottom w:val="none" w:sz="0" w:space="0" w:color="auto"/>
            <w:right w:val="none" w:sz="0" w:space="0" w:color="auto"/>
          </w:divBdr>
        </w:div>
        <w:div w:id="423382362">
          <w:marLeft w:val="640"/>
          <w:marRight w:val="0"/>
          <w:marTop w:val="0"/>
          <w:marBottom w:val="0"/>
          <w:divBdr>
            <w:top w:val="none" w:sz="0" w:space="0" w:color="auto"/>
            <w:left w:val="none" w:sz="0" w:space="0" w:color="auto"/>
            <w:bottom w:val="none" w:sz="0" w:space="0" w:color="auto"/>
            <w:right w:val="none" w:sz="0" w:space="0" w:color="auto"/>
          </w:divBdr>
        </w:div>
        <w:div w:id="511453361">
          <w:marLeft w:val="640"/>
          <w:marRight w:val="0"/>
          <w:marTop w:val="0"/>
          <w:marBottom w:val="0"/>
          <w:divBdr>
            <w:top w:val="none" w:sz="0" w:space="0" w:color="auto"/>
            <w:left w:val="none" w:sz="0" w:space="0" w:color="auto"/>
            <w:bottom w:val="none" w:sz="0" w:space="0" w:color="auto"/>
            <w:right w:val="none" w:sz="0" w:space="0" w:color="auto"/>
          </w:divBdr>
        </w:div>
        <w:div w:id="1167477392">
          <w:marLeft w:val="640"/>
          <w:marRight w:val="0"/>
          <w:marTop w:val="0"/>
          <w:marBottom w:val="0"/>
          <w:divBdr>
            <w:top w:val="none" w:sz="0" w:space="0" w:color="auto"/>
            <w:left w:val="none" w:sz="0" w:space="0" w:color="auto"/>
            <w:bottom w:val="none" w:sz="0" w:space="0" w:color="auto"/>
            <w:right w:val="none" w:sz="0" w:space="0" w:color="auto"/>
          </w:divBdr>
        </w:div>
        <w:div w:id="1318263376">
          <w:marLeft w:val="640"/>
          <w:marRight w:val="0"/>
          <w:marTop w:val="0"/>
          <w:marBottom w:val="0"/>
          <w:divBdr>
            <w:top w:val="none" w:sz="0" w:space="0" w:color="auto"/>
            <w:left w:val="none" w:sz="0" w:space="0" w:color="auto"/>
            <w:bottom w:val="none" w:sz="0" w:space="0" w:color="auto"/>
            <w:right w:val="none" w:sz="0" w:space="0" w:color="auto"/>
          </w:divBdr>
        </w:div>
        <w:div w:id="1023096409">
          <w:marLeft w:val="640"/>
          <w:marRight w:val="0"/>
          <w:marTop w:val="0"/>
          <w:marBottom w:val="0"/>
          <w:divBdr>
            <w:top w:val="none" w:sz="0" w:space="0" w:color="auto"/>
            <w:left w:val="none" w:sz="0" w:space="0" w:color="auto"/>
            <w:bottom w:val="none" w:sz="0" w:space="0" w:color="auto"/>
            <w:right w:val="none" w:sz="0" w:space="0" w:color="auto"/>
          </w:divBdr>
        </w:div>
      </w:divsChild>
    </w:div>
    <w:div w:id="1075974442">
      <w:bodyDiv w:val="1"/>
      <w:marLeft w:val="0"/>
      <w:marRight w:val="0"/>
      <w:marTop w:val="0"/>
      <w:marBottom w:val="0"/>
      <w:divBdr>
        <w:top w:val="none" w:sz="0" w:space="0" w:color="auto"/>
        <w:left w:val="none" w:sz="0" w:space="0" w:color="auto"/>
        <w:bottom w:val="none" w:sz="0" w:space="0" w:color="auto"/>
        <w:right w:val="none" w:sz="0" w:space="0" w:color="auto"/>
      </w:divBdr>
    </w:div>
    <w:div w:id="1259828634">
      <w:bodyDiv w:val="1"/>
      <w:marLeft w:val="0"/>
      <w:marRight w:val="0"/>
      <w:marTop w:val="0"/>
      <w:marBottom w:val="0"/>
      <w:divBdr>
        <w:top w:val="none" w:sz="0" w:space="0" w:color="auto"/>
        <w:left w:val="none" w:sz="0" w:space="0" w:color="auto"/>
        <w:bottom w:val="none" w:sz="0" w:space="0" w:color="auto"/>
        <w:right w:val="none" w:sz="0" w:space="0" w:color="auto"/>
      </w:divBdr>
    </w:div>
    <w:div w:id="1344089693">
      <w:bodyDiv w:val="1"/>
      <w:marLeft w:val="0"/>
      <w:marRight w:val="0"/>
      <w:marTop w:val="0"/>
      <w:marBottom w:val="0"/>
      <w:divBdr>
        <w:top w:val="none" w:sz="0" w:space="0" w:color="auto"/>
        <w:left w:val="none" w:sz="0" w:space="0" w:color="auto"/>
        <w:bottom w:val="none" w:sz="0" w:space="0" w:color="auto"/>
        <w:right w:val="none" w:sz="0" w:space="0" w:color="auto"/>
      </w:divBdr>
    </w:div>
    <w:div w:id="1380670523">
      <w:bodyDiv w:val="1"/>
      <w:marLeft w:val="0"/>
      <w:marRight w:val="0"/>
      <w:marTop w:val="0"/>
      <w:marBottom w:val="0"/>
      <w:divBdr>
        <w:top w:val="none" w:sz="0" w:space="0" w:color="auto"/>
        <w:left w:val="none" w:sz="0" w:space="0" w:color="auto"/>
        <w:bottom w:val="none" w:sz="0" w:space="0" w:color="auto"/>
        <w:right w:val="none" w:sz="0" w:space="0" w:color="auto"/>
      </w:divBdr>
    </w:div>
    <w:div w:id="1415971404">
      <w:bodyDiv w:val="1"/>
      <w:marLeft w:val="0"/>
      <w:marRight w:val="0"/>
      <w:marTop w:val="0"/>
      <w:marBottom w:val="0"/>
      <w:divBdr>
        <w:top w:val="none" w:sz="0" w:space="0" w:color="auto"/>
        <w:left w:val="none" w:sz="0" w:space="0" w:color="auto"/>
        <w:bottom w:val="none" w:sz="0" w:space="0" w:color="auto"/>
        <w:right w:val="none" w:sz="0" w:space="0" w:color="auto"/>
      </w:divBdr>
    </w:div>
    <w:div w:id="1459688099">
      <w:bodyDiv w:val="1"/>
      <w:marLeft w:val="0"/>
      <w:marRight w:val="0"/>
      <w:marTop w:val="0"/>
      <w:marBottom w:val="0"/>
      <w:divBdr>
        <w:top w:val="none" w:sz="0" w:space="0" w:color="auto"/>
        <w:left w:val="none" w:sz="0" w:space="0" w:color="auto"/>
        <w:bottom w:val="none" w:sz="0" w:space="0" w:color="auto"/>
        <w:right w:val="none" w:sz="0" w:space="0" w:color="auto"/>
      </w:divBdr>
    </w:div>
    <w:div w:id="1506900776">
      <w:bodyDiv w:val="1"/>
      <w:marLeft w:val="0"/>
      <w:marRight w:val="0"/>
      <w:marTop w:val="0"/>
      <w:marBottom w:val="0"/>
      <w:divBdr>
        <w:top w:val="none" w:sz="0" w:space="0" w:color="auto"/>
        <w:left w:val="none" w:sz="0" w:space="0" w:color="auto"/>
        <w:bottom w:val="none" w:sz="0" w:space="0" w:color="auto"/>
        <w:right w:val="none" w:sz="0" w:space="0" w:color="auto"/>
      </w:divBdr>
    </w:div>
    <w:div w:id="1631398677">
      <w:bodyDiv w:val="1"/>
      <w:marLeft w:val="0"/>
      <w:marRight w:val="0"/>
      <w:marTop w:val="0"/>
      <w:marBottom w:val="0"/>
      <w:divBdr>
        <w:top w:val="none" w:sz="0" w:space="0" w:color="auto"/>
        <w:left w:val="none" w:sz="0" w:space="0" w:color="auto"/>
        <w:bottom w:val="none" w:sz="0" w:space="0" w:color="auto"/>
        <w:right w:val="none" w:sz="0" w:space="0" w:color="auto"/>
      </w:divBdr>
    </w:div>
    <w:div w:id="1790510154">
      <w:bodyDiv w:val="1"/>
      <w:marLeft w:val="0"/>
      <w:marRight w:val="0"/>
      <w:marTop w:val="0"/>
      <w:marBottom w:val="0"/>
      <w:divBdr>
        <w:top w:val="none" w:sz="0" w:space="0" w:color="auto"/>
        <w:left w:val="none" w:sz="0" w:space="0" w:color="auto"/>
        <w:bottom w:val="none" w:sz="0" w:space="0" w:color="auto"/>
        <w:right w:val="none" w:sz="0" w:space="0" w:color="auto"/>
      </w:divBdr>
    </w:div>
    <w:div w:id="1841577438">
      <w:bodyDiv w:val="1"/>
      <w:marLeft w:val="0"/>
      <w:marRight w:val="0"/>
      <w:marTop w:val="0"/>
      <w:marBottom w:val="0"/>
      <w:divBdr>
        <w:top w:val="none" w:sz="0" w:space="0" w:color="auto"/>
        <w:left w:val="none" w:sz="0" w:space="0" w:color="auto"/>
        <w:bottom w:val="none" w:sz="0" w:space="0" w:color="auto"/>
        <w:right w:val="none" w:sz="0" w:space="0" w:color="auto"/>
      </w:divBdr>
    </w:div>
    <w:div w:id="1845971859">
      <w:bodyDiv w:val="1"/>
      <w:marLeft w:val="0"/>
      <w:marRight w:val="0"/>
      <w:marTop w:val="0"/>
      <w:marBottom w:val="0"/>
      <w:divBdr>
        <w:top w:val="none" w:sz="0" w:space="0" w:color="auto"/>
        <w:left w:val="none" w:sz="0" w:space="0" w:color="auto"/>
        <w:bottom w:val="none" w:sz="0" w:space="0" w:color="auto"/>
        <w:right w:val="none" w:sz="0" w:space="0" w:color="auto"/>
      </w:divBdr>
    </w:div>
    <w:div w:id="1946689931">
      <w:bodyDiv w:val="1"/>
      <w:marLeft w:val="0"/>
      <w:marRight w:val="0"/>
      <w:marTop w:val="0"/>
      <w:marBottom w:val="0"/>
      <w:divBdr>
        <w:top w:val="none" w:sz="0" w:space="0" w:color="auto"/>
        <w:left w:val="none" w:sz="0" w:space="0" w:color="auto"/>
        <w:bottom w:val="none" w:sz="0" w:space="0" w:color="auto"/>
        <w:right w:val="none" w:sz="0" w:space="0" w:color="auto"/>
      </w:divBdr>
    </w:div>
    <w:div w:id="1959556347">
      <w:bodyDiv w:val="1"/>
      <w:marLeft w:val="0"/>
      <w:marRight w:val="0"/>
      <w:marTop w:val="0"/>
      <w:marBottom w:val="0"/>
      <w:divBdr>
        <w:top w:val="none" w:sz="0" w:space="0" w:color="auto"/>
        <w:left w:val="none" w:sz="0" w:space="0" w:color="auto"/>
        <w:bottom w:val="none" w:sz="0" w:space="0" w:color="auto"/>
        <w:right w:val="none" w:sz="0" w:space="0" w:color="auto"/>
      </w:divBdr>
    </w:div>
    <w:div w:id="2114856806">
      <w:bodyDiv w:val="1"/>
      <w:marLeft w:val="0"/>
      <w:marRight w:val="0"/>
      <w:marTop w:val="0"/>
      <w:marBottom w:val="0"/>
      <w:divBdr>
        <w:top w:val="none" w:sz="0" w:space="0" w:color="auto"/>
        <w:left w:val="none" w:sz="0" w:space="0" w:color="auto"/>
        <w:bottom w:val="none" w:sz="0" w:space="0" w:color="auto"/>
        <w:right w:val="none" w:sz="0" w:space="0" w:color="auto"/>
      </w:divBdr>
      <w:divsChild>
        <w:div w:id="689452925">
          <w:marLeft w:val="640"/>
          <w:marRight w:val="0"/>
          <w:marTop w:val="0"/>
          <w:marBottom w:val="0"/>
          <w:divBdr>
            <w:top w:val="none" w:sz="0" w:space="0" w:color="auto"/>
            <w:left w:val="none" w:sz="0" w:space="0" w:color="auto"/>
            <w:bottom w:val="none" w:sz="0" w:space="0" w:color="auto"/>
            <w:right w:val="none" w:sz="0" w:space="0" w:color="auto"/>
          </w:divBdr>
        </w:div>
        <w:div w:id="1839806409">
          <w:marLeft w:val="640"/>
          <w:marRight w:val="0"/>
          <w:marTop w:val="0"/>
          <w:marBottom w:val="0"/>
          <w:divBdr>
            <w:top w:val="none" w:sz="0" w:space="0" w:color="auto"/>
            <w:left w:val="none" w:sz="0" w:space="0" w:color="auto"/>
            <w:bottom w:val="none" w:sz="0" w:space="0" w:color="auto"/>
            <w:right w:val="none" w:sz="0" w:space="0" w:color="auto"/>
          </w:divBdr>
        </w:div>
        <w:div w:id="838274833">
          <w:marLeft w:val="640"/>
          <w:marRight w:val="0"/>
          <w:marTop w:val="0"/>
          <w:marBottom w:val="0"/>
          <w:divBdr>
            <w:top w:val="none" w:sz="0" w:space="0" w:color="auto"/>
            <w:left w:val="none" w:sz="0" w:space="0" w:color="auto"/>
            <w:bottom w:val="none" w:sz="0" w:space="0" w:color="auto"/>
            <w:right w:val="none" w:sz="0" w:space="0" w:color="auto"/>
          </w:divBdr>
        </w:div>
        <w:div w:id="983050907">
          <w:marLeft w:val="640"/>
          <w:marRight w:val="0"/>
          <w:marTop w:val="0"/>
          <w:marBottom w:val="0"/>
          <w:divBdr>
            <w:top w:val="none" w:sz="0" w:space="0" w:color="auto"/>
            <w:left w:val="none" w:sz="0" w:space="0" w:color="auto"/>
            <w:bottom w:val="none" w:sz="0" w:space="0" w:color="auto"/>
            <w:right w:val="none" w:sz="0" w:space="0" w:color="auto"/>
          </w:divBdr>
        </w:div>
        <w:div w:id="563688289">
          <w:marLeft w:val="640"/>
          <w:marRight w:val="0"/>
          <w:marTop w:val="0"/>
          <w:marBottom w:val="0"/>
          <w:divBdr>
            <w:top w:val="none" w:sz="0" w:space="0" w:color="auto"/>
            <w:left w:val="none" w:sz="0" w:space="0" w:color="auto"/>
            <w:bottom w:val="none" w:sz="0" w:space="0" w:color="auto"/>
            <w:right w:val="none" w:sz="0" w:space="0" w:color="auto"/>
          </w:divBdr>
        </w:div>
        <w:div w:id="2028480629">
          <w:marLeft w:val="640"/>
          <w:marRight w:val="0"/>
          <w:marTop w:val="0"/>
          <w:marBottom w:val="0"/>
          <w:divBdr>
            <w:top w:val="none" w:sz="0" w:space="0" w:color="auto"/>
            <w:left w:val="none" w:sz="0" w:space="0" w:color="auto"/>
            <w:bottom w:val="none" w:sz="0" w:space="0" w:color="auto"/>
            <w:right w:val="none" w:sz="0" w:space="0" w:color="auto"/>
          </w:divBdr>
        </w:div>
        <w:div w:id="1106734797">
          <w:marLeft w:val="640"/>
          <w:marRight w:val="0"/>
          <w:marTop w:val="0"/>
          <w:marBottom w:val="0"/>
          <w:divBdr>
            <w:top w:val="none" w:sz="0" w:space="0" w:color="auto"/>
            <w:left w:val="none" w:sz="0" w:space="0" w:color="auto"/>
            <w:bottom w:val="none" w:sz="0" w:space="0" w:color="auto"/>
            <w:right w:val="none" w:sz="0" w:space="0" w:color="auto"/>
          </w:divBdr>
        </w:div>
        <w:div w:id="782308796">
          <w:marLeft w:val="640"/>
          <w:marRight w:val="0"/>
          <w:marTop w:val="0"/>
          <w:marBottom w:val="0"/>
          <w:divBdr>
            <w:top w:val="none" w:sz="0" w:space="0" w:color="auto"/>
            <w:left w:val="none" w:sz="0" w:space="0" w:color="auto"/>
            <w:bottom w:val="none" w:sz="0" w:space="0" w:color="auto"/>
            <w:right w:val="none" w:sz="0" w:space="0" w:color="auto"/>
          </w:divBdr>
        </w:div>
        <w:div w:id="214697048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4193376@stu.ukzn.ac.za" TargetMode="External"/><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05dc57eb-9cf4-41e7-ab17-ed328eb07246_SAIP2025-Word-template.zip.246\SAIP2025-Word-template\001-yourna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A965374360440BBEA9A93197AA8024"/>
        <w:category>
          <w:name w:val="General"/>
          <w:gallery w:val="placeholder"/>
        </w:category>
        <w:types>
          <w:type w:val="bbPlcHdr"/>
        </w:types>
        <w:behaviors>
          <w:behavior w:val="content"/>
        </w:behaviors>
        <w:guid w:val="{1249639C-54E7-4FF1-99B9-59698AF69A79}"/>
      </w:docPartPr>
      <w:docPartBody>
        <w:p w:rsidR="00AE12AC" w:rsidRDefault="00E053F8" w:rsidP="00E053F8">
          <w:pPr>
            <w:pStyle w:val="B0A965374360440BBEA9A93197AA8024"/>
          </w:pPr>
          <w:r w:rsidRPr="00FA5884">
            <w:rPr>
              <w:rStyle w:val="PlaceholderText"/>
            </w:rPr>
            <w:t>Click or tap here to enter text.</w:t>
          </w:r>
        </w:p>
      </w:docPartBody>
    </w:docPart>
    <w:docPart>
      <w:docPartPr>
        <w:name w:val="793369F4D2614E829A6AEDD318EE0126"/>
        <w:category>
          <w:name w:val="General"/>
          <w:gallery w:val="placeholder"/>
        </w:category>
        <w:types>
          <w:type w:val="bbPlcHdr"/>
        </w:types>
        <w:behaviors>
          <w:behavior w:val="content"/>
        </w:behaviors>
        <w:guid w:val="{D94D096F-7DEE-43C6-9401-989F785D2652}"/>
      </w:docPartPr>
      <w:docPartBody>
        <w:p w:rsidR="00AE12AC" w:rsidRDefault="00E053F8" w:rsidP="00E053F8">
          <w:pPr>
            <w:pStyle w:val="793369F4D2614E829A6AEDD318EE0126"/>
          </w:pPr>
          <w:r w:rsidRPr="00FA5884">
            <w:rPr>
              <w:rStyle w:val="PlaceholderText"/>
            </w:rPr>
            <w:t>Click or tap here to enter text.</w:t>
          </w:r>
        </w:p>
      </w:docPartBody>
    </w:docPart>
    <w:docPart>
      <w:docPartPr>
        <w:name w:val="60E2AF50E2A04471BA025B5389403907"/>
        <w:category>
          <w:name w:val="General"/>
          <w:gallery w:val="placeholder"/>
        </w:category>
        <w:types>
          <w:type w:val="bbPlcHdr"/>
        </w:types>
        <w:behaviors>
          <w:behavior w:val="content"/>
        </w:behaviors>
        <w:guid w:val="{59B712EA-91AE-4511-BAAD-7D015F58CF42}"/>
      </w:docPartPr>
      <w:docPartBody>
        <w:p w:rsidR="00AE12AC" w:rsidRDefault="00E053F8" w:rsidP="00E053F8">
          <w:pPr>
            <w:pStyle w:val="60E2AF50E2A04471BA025B5389403907"/>
          </w:pPr>
          <w:r w:rsidRPr="00FA5884">
            <w:rPr>
              <w:rStyle w:val="PlaceholderText"/>
            </w:rPr>
            <w:t>Click or tap here to enter text.</w:t>
          </w:r>
        </w:p>
      </w:docPartBody>
    </w:docPart>
    <w:docPart>
      <w:docPartPr>
        <w:name w:val="6F404AC0DA194B6DB1B4B4B5E644BD43"/>
        <w:category>
          <w:name w:val="General"/>
          <w:gallery w:val="placeholder"/>
        </w:category>
        <w:types>
          <w:type w:val="bbPlcHdr"/>
        </w:types>
        <w:behaviors>
          <w:behavior w:val="content"/>
        </w:behaviors>
        <w:guid w:val="{EC286E42-5D57-4468-B97C-10614CCC0C69}"/>
      </w:docPartPr>
      <w:docPartBody>
        <w:p w:rsidR="00AE12AC" w:rsidRDefault="00E053F8" w:rsidP="00E053F8">
          <w:pPr>
            <w:pStyle w:val="6F404AC0DA194B6DB1B4B4B5E644BD43"/>
          </w:pPr>
          <w:r w:rsidRPr="00FA5884">
            <w:rPr>
              <w:rStyle w:val="PlaceholderText"/>
            </w:rPr>
            <w:t>Click or tap here to enter text.</w:t>
          </w:r>
        </w:p>
      </w:docPartBody>
    </w:docPart>
    <w:docPart>
      <w:docPartPr>
        <w:name w:val="A67FD0E869AC4698A7A70C75024639B9"/>
        <w:category>
          <w:name w:val="General"/>
          <w:gallery w:val="placeholder"/>
        </w:category>
        <w:types>
          <w:type w:val="bbPlcHdr"/>
        </w:types>
        <w:behaviors>
          <w:behavior w:val="content"/>
        </w:behaviors>
        <w:guid w:val="{975FEA5F-F0DC-4326-ABF5-139D7E61D4C2}"/>
      </w:docPartPr>
      <w:docPartBody>
        <w:p w:rsidR="00036B9B" w:rsidRDefault="00E26084" w:rsidP="00E26084">
          <w:pPr>
            <w:pStyle w:val="A67FD0E869AC4698A7A70C75024639B9"/>
          </w:pPr>
          <w:r w:rsidRPr="00FA588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7A3CEAB-A3EA-4832-AF76-A60CBCCA3DA5}"/>
      </w:docPartPr>
      <w:docPartBody>
        <w:p w:rsidR="00036B9B" w:rsidRDefault="00E26084">
          <w:r w:rsidRPr="00FA5884">
            <w:rPr>
              <w:rStyle w:val="PlaceholderText"/>
            </w:rPr>
            <w:t>Click or tap here to enter text.</w:t>
          </w:r>
        </w:p>
      </w:docPartBody>
    </w:docPart>
    <w:docPart>
      <w:docPartPr>
        <w:name w:val="3BD15DD7D62141A5A486719A7D0367A9"/>
        <w:category>
          <w:name w:val="General"/>
          <w:gallery w:val="placeholder"/>
        </w:category>
        <w:types>
          <w:type w:val="bbPlcHdr"/>
        </w:types>
        <w:behaviors>
          <w:behavior w:val="content"/>
        </w:behaviors>
        <w:guid w:val="{5DC19B8E-C6D4-4161-AE0A-BB7A8F7FD210}"/>
      </w:docPartPr>
      <w:docPartBody>
        <w:p w:rsidR="00036B9B" w:rsidRDefault="00E26084" w:rsidP="00E26084">
          <w:pPr>
            <w:pStyle w:val="3BD15DD7D62141A5A486719A7D0367A9"/>
          </w:pPr>
          <w:r w:rsidRPr="00FA58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3F8"/>
    <w:rsid w:val="00036B9B"/>
    <w:rsid w:val="000459BE"/>
    <w:rsid w:val="00177F91"/>
    <w:rsid w:val="001D7042"/>
    <w:rsid w:val="00416C7F"/>
    <w:rsid w:val="00737FC3"/>
    <w:rsid w:val="007D6572"/>
    <w:rsid w:val="008A7138"/>
    <w:rsid w:val="00A44173"/>
    <w:rsid w:val="00AE12AC"/>
    <w:rsid w:val="00BD3A23"/>
    <w:rsid w:val="00BE7AB5"/>
    <w:rsid w:val="00CA0F9D"/>
    <w:rsid w:val="00D9004A"/>
    <w:rsid w:val="00E053F8"/>
    <w:rsid w:val="00E260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E26084"/>
    <w:rPr>
      <w:color w:val="666666"/>
    </w:rPr>
  </w:style>
  <w:style w:type="paragraph" w:customStyle="1" w:styleId="B0A965374360440BBEA9A93197AA8024">
    <w:name w:val="B0A965374360440BBEA9A93197AA8024"/>
    <w:rsid w:val="00E053F8"/>
  </w:style>
  <w:style w:type="paragraph" w:customStyle="1" w:styleId="793369F4D2614E829A6AEDD318EE0126">
    <w:name w:val="793369F4D2614E829A6AEDD318EE0126"/>
    <w:rsid w:val="00E053F8"/>
  </w:style>
  <w:style w:type="paragraph" w:customStyle="1" w:styleId="60E2AF50E2A04471BA025B5389403907">
    <w:name w:val="60E2AF50E2A04471BA025B5389403907"/>
    <w:rsid w:val="00E053F8"/>
  </w:style>
  <w:style w:type="paragraph" w:customStyle="1" w:styleId="6F404AC0DA194B6DB1B4B4B5E644BD43">
    <w:name w:val="6F404AC0DA194B6DB1B4B4B5E644BD43"/>
    <w:rsid w:val="00E053F8"/>
  </w:style>
  <w:style w:type="paragraph" w:customStyle="1" w:styleId="A67FD0E869AC4698A7A70C75024639B9">
    <w:name w:val="A67FD0E869AC4698A7A70C75024639B9"/>
    <w:rsid w:val="00E26084"/>
  </w:style>
  <w:style w:type="paragraph" w:customStyle="1" w:styleId="3BD15DD7D62141A5A486719A7D0367A9">
    <w:name w:val="3BD15DD7D62141A5A486719A7D0367A9"/>
    <w:rsid w:val="00E260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E845CA-7838-4EC2-825A-1595C542BAFF}">
  <we:reference id="wa104382081" version="1.55.1.0" store="en-US" storeType="OMEX"/>
  <we:alternateReferences>
    <we:reference id="WA104382081" version="1.55.1.0" store="" storeType="OMEX"/>
  </we:alternateReferences>
  <we:properties>
    <we:property name="MENDELEY_CITATIONS" value="[{&quot;citationID&quot;:&quot;MENDELEY_CITATION_d55e0fd6-cea3-4fb6-9873-2cc3e125ff81&quot;,&quot;properties&quot;:{&quot;noteIndex&quot;:0},&quot;isEdited&quot;:false,&quot;manualOverride&quot;:{&quot;isManuallyOverridden&quot;:false,&quot;citeprocText&quot;:&quot;[1]&quot;,&quot;manualOverrideText&quot;:&quot;&quot;},&quot;citationTag&quot;:&quot;MENDELEY_CITATION_v3_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&quot;,&quot;citationItems&quot;:[{&quot;id&quot;:&quot;0951e310-10fb-33da-bf4e-712f465591ce&quot;,&quot;itemData&quot;:{&quot;type&quot;:&quot;article-journal&quot;,&quot;id&quot;:&quot;0951e310-10fb-33da-bf4e-712f465591ce&quot;,&quot;title&quot;:&quot;Magnetic Nanoparticles: Synthesis, Surface Modifications and Application in Drug Delivery&quot;,&quot;author&quot;:[{&quot;family&quot;:&quot;Bucak&quot;,&quot;given&quot;:&quot;Seyda&quot;,&quot;parse-names&quot;:false,&quot;dropping-particle&quot;:&quot;&quot;,&quot;non-dropping-particle&quot;:&quot;&quot;},{&quot;family&quot;:&quot;Yavuztürk&quot;,&quot;given&quot;:&quot;Banu&quot;,&quot;parse-names&quot;:false,&quot;dropping-particle&quot;:&quot;&quot;,&quot;non-dropping-particle&quot;:&quot;&quot;},{&quot;family&quot;:&quot;Sezer&quot;,&quot;given&quot;:&quot;Ali Demir&quot;,&quot;parse-names&quot;:false,&quot;dropping-particle&quot;:&quot;&quot;,&quot;non-dropping-particle&quot;:&quot;&quot;},{&quot;family&quot;:&quot;Bucak&quot;,&quot;given&quot;:&quot;Seyda&quot;,&quot;parse-names&quot;:false,&quot;dropping-particle&quot;:&quot;&quot;,&quot;non-dropping-particle&quot;:&quot;&quot;},{&quot;family&quot;:&quot;Yavuztürk&quot;,&quot;given&quot;:&quot;Banu&quot;,&quot;parse-names&quot;:false,&quot;dropping-particle&quot;:&quot;&quot;,&quot;non-dropping-particle&quot;:&quot;&quot;},{&quot;family&quot;:&quot;Sezer&quot;,&quot;given&quot;:&quot;Ali Demir&quot;,&quot;parse-names&quot;:false,&quot;dropping-particle&quot;:&quot;&quot;,&quot;non-dropping-particle&quot;:&quot;&quot;}],&quot;container-title&quot;:&quot;Recent Advances in Novel Drug Carrier Systems&quot;,&quot;accessed&quot;:{&quot;date-parts&quot;:[[2025,7,28]]},&quot;DOI&quot;:&quot;10.5772/52115&quot;,&quot;ISBN&quot;:&quot;978-953-51-0810-8&quot;,&quot;URL&quot;:&quot;https://www.intechopen.com/chapters/40281&quot;,&quot;issued&quot;:{&quot;date-parts&quot;:[[2012,10,31]]},&quot;abstract&quot;:&quot;Goats have always been considered very useful animals. Goats success is related to its excellent adaptability to the diicult mountain conditions, extreme weather and low value feed acceptance, versatile habits and high production considering their size. These are some reasons because goats are among the irst animals to be domesticated. In terms of evolution, goats could be separated by their dispersion area in three large groups: the European, the Asian, and the African. Global goat populations, mainly in Africa and in Asia, have increased for centuries but very strongly in the past decades, well above the world population growth. They are also used for forest grazing, an integrated and alter- native production system, very useful to control weed growth reducing ire risk. Despite some exceptions, no large‐scale efort to professionalize this industry has been made so far. There are consumers for goat dairy products and there is enough global production, but misses a professional network between both. Regarding goat meat, the world leader- ship also stays in Africa and Asia, namely in China, and there is a new phenomenon, the spreading of goat meat tradition through Europe due to migrants from Africa and other places with strong goat meat consumption.&quot;,&quot;publisher&quot;:&quot;IntechOpen&quot;,&quot;container-title-short&quot;:&quot;&quot;},&quot;isTemporary&quot;:false}]},{&quot;citationID&quot;:&quot;MENDELEY_CITATION_047ff1c6-cbbd-4260-816b-ba155c10b88c&quot;,&quot;properties&quot;:{&quot;noteIndex&quot;:0},&quot;isEdited&quot;:false,&quot;manualOverride&quot;:{&quot;isManuallyOverridden&quot;:false,&quot;citeprocText&quot;:&quot;[2]&quot;,&quot;manualOverrideText&quot;:&quot;&quot;},&quot;citationTag&quot;:&quot;MENDELEY_CITATION_v3_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&quot;,&quot;citationItems&quot;:[{&quot;id&quot;:&quot;f5f63725-38cc-397b-9493-56cc00b3ad71&quot;,&quot;itemData&quot;:{&quot;type&quot;:&quot;article&quot;,&quot;id&quot;:&quot;f5f63725-38cc-397b-9493-56cc00b3ad71&quot;,&quot;title&quot;:&quot;Evaluation of Advanced Nanomaterials for Cancer Diagnosis and Treatment&quot;,&quot;author&quot;:[{&quot;family&quot;:&quot;Ndlovu&quot;,&quot;given&quot;:&quot;Nkanyiso L.&quot;,&quot;parse-names&quot;:false,&quot;dropping-particle&quot;:&quot;&quot;,&quot;non-dropping-particle&quot;:&quot;&quot;},{&quot;family&quot;:&quot;Mdlalose&quot;,&quot;given&quot;:&quot;Wendy B.&quot;,&quot;parse-names&quot;:false,&quot;dropping-particle&quot;:&quot;&quot;,&quot;non-dropping-particle&quot;:&quot;&quot;},{&quot;family&quot;:&quot;Ntsendwana&quot;,&quot;given&quot;:&quot;Bulelwa&quot;,&quot;parse-names&quot;:false,&quot;dropping-particle&quot;:&quot;&quot;,&quot;non-dropping-particle&quot;:&quot;&quot;},{&quot;family&quot;:&quot;Moyo&quot;,&quot;given&quot;:&quot;Thomas&quot;,&quot;parse-names&quot;:false,&quot;dropping-particle&quot;:&quot;&quot;,&quot;non-dropping-particle&quot;:&quot;&quot;}],&quot;container-title&quot;:&quot;Pharmaceutics&quot;,&quot;container-title-short&quot;:&quot;Pharmaceutics&quot;,&quot;DOI&quot;:&quot;10.3390/pharmaceutics16040473&quot;,&quot;ISSN&quot;:&quot;19994923&quot;,&quot;issued&quot;:{&quot;date-parts&quot;:[[2024,4,1]]},&quot;abstract&quot;:&quot;Cancer is a persistent global disease and a threat to the human species, with numerous cases reported every year. Over recent decades, a steady but slowly increasing mortality rate has been observed. While many attempts have been made using conventional methods alone as a theragnostic strategy, they have yielded very little success. Most of the shortcomings of such conventional methods can be attributed to the high demands of industrial growth and ever-increasing environmental pollution. This requires some high-tech biomedical interventions and other solutions. Thus, researchers have been compelled to explore alternative methods. This has brought much attention to nanotechnology applications, specifically magnetic nanomaterials, as the sole or conjugated theragnostic methods. The exponential growth of nanomaterials with overlapping applications in various fields is due to their potential properties, which depend on the type of synthesis route used. Either top-down or bottom-up strategies synthesize various types of NPs. The top-down only branches out to one method, i.e., physical, and the bottom-up has two methods, chemical and biological syntheses. This review highlights some synthesis techniques, the types of nanoparticle properties each technique produces, and their potential use in the biomedical field, more specifically for cancer. Despite the evident drawbacks, the success achieved in furthering nanoparticle applications to more complex cancer stages and locations is unmatched.&quot;,&quot;publisher&quot;:&quot;Multidisciplinary Digital Publishing Institute (MDPI)&quot;,&quot;issue&quot;:&quot;4&quot;,&quot;volume&quot;:&quot;16&quot;},&quot;isTemporary&quot;:false}]},{&quot;citationID&quot;:&quot;MENDELEY_CITATION_8487a02e-538d-4769-a108-dc55da5d4a1d&quot;,&quot;properties&quot;:{&quot;noteIndex&quot;:0},&quot;isEdited&quot;:false,&quot;manualOverride&quot;:{&quot;isManuallyOverridden&quot;:false,&quot;citeprocText&quot;:&quot;[3]&quot;,&quot;manualOverrideText&quot;:&quot;&quot;},&quot;citationTag&quot;:&quot;MENDELEY_CITATION_v3_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&quot;,&quot;citationItems&quot;:[{&quot;id&quot;:&quot;00d7c562-80e2-3205-b804-d0f9cc858229&quot;,&quot;itemData&quot;:{&quot;type&quot;:&quot;article-journal&quot;,&quot;id&quot;:&quot;00d7c562-80e2-3205-b804-d0f9cc858229&quot;,&quot;title&quot;:&quot;Magnetic nanoferrites as an alternative for magnetic resonance imaging application&quot;,&quot;author&quot;:[{&quot;family&quot;:&quot;Verma&quot;,&quot;given&quot;:&quot;Ritesh&quot;,&quot;parse-names&quot;:false,&quot;dropping-particle&quot;:&quot;&quot;,&quot;non-dropping-particle&quot;:&quot;&quot;},{&quot;family&quot;:&quot;Chauhan&quot;,&quot;given&quot;:&quot;Ankush&quot;,&quot;parse-names&quot;:false,&quot;dropping-particle&quot;:&quot;&quot;,&quot;non-dropping-particle&quot;:&quot;&quot;},{&quot;family&quot;:&quot;Kalia&quot;,&quot;given&quot;:&quot;Rahul&quot;,&quot;parse-names&quot;:false,&quot;dropping-particle&quot;:&quot;&quot;,&quot;non-dropping-particle&quot;:&quot;&quot;},{&quot;family&quot;:&quot;Batoo&quot;,&quot;given&quot;:&quot;Khalid Mujasam&quot;,&quot;parse-names&quot;:false,&quot;dropping-particle&quot;:&quot;&quot;,&quot;non-dropping-particle&quot;:&quot;&quot;},{&quot;family&quot;:&quot;Kumar&quot;,&quot;given&quot;:&quot;Rajesh&quot;,&quot;parse-names&quot;:false,&quot;dropping-particle&quot;:&quot;&quot;,&quot;non-dropping-particle&quot;:&quot;&quot;}],&quot;container-title&quot;:&quot;Magnetic Nanoferrites and their Composites: Environmental and Biomedical Applications&quot;,&quot;accessed&quot;:{&quot;date-parts&quot;:[[2025,7,29]]},&quot;DOI&quot;:&quot;10.1016/B978-0-323-96115-8.00013-1&quot;,&quot;ISBN&quot;:&quot;9780323961158&quot;,&quot;URL&quot;:&quot;https://www.sciencedirect.com/science/article/abs/pii/B9780323961158000131&quot;,&quot;issued&quot;:{&quot;date-parts&quot;:[[2023,1,1]]},&quot;page&quot;:&quot;237-256&quot;,&quot;abstract&quot;:&quot;The capability of magnetic nanoferrites to be precisely controlled by an external magnetic field makes them an extremely interesting candidate for use in biomedical applications. Because ferrites possess outstanding magnetic capabilities, they may be used as nanoagents in a wide number of applications, including magnetic hyperthermia (MHT), targeted drug administration, magnetic separation, biosensors, and magnetic resonance imaging (MRI). It is a challenging problem to maintain the high magnetism of nanoferrites, which decreases as their size is reduced to the nanoscale; as a result, the engineering of these nanoferrites is of utmost importance, with the selection of an efficient synthesis procedure playing a crucial role in the process. When it comes to biomedical applications, the success of nanoferrites is contingent on a wide variety of factors, some of which include their shape, biocompatibility, chemical and physical characteristics, and others.&quot;,&quot;publisher&quot;:&quot;Woodhead Publishing&quot;,&quot;container-title-short&quot;:&quot;&quot;},&quot;isTemporary&quot;:false}]},{&quot;citationID&quot;:&quot;MENDELEY_CITATION_b3640eed-082c-4ee2-97a2-d423123bbb8b&quot;,&quot;properties&quot;:{&quot;noteIndex&quot;:0},&quot;isEdited&quot;:false,&quot;manualOverride&quot;:{&quot;isManuallyOverridden&quot;:false,&quot;citeprocText&quot;:&quot;[4]&quot;,&quot;manualOverrideText&quot;:&quot;&quot;},&quot;citationItems&quot;:[{&quot;id&quot;:&quot;a553d649-44ce-3f77-be2f-6f69faa80842&quot;,&quot;itemData&quot;:{&quot;type&quot;:&quot;article-journal&quot;,&quot;id&quot;:&quot;a553d649-44ce-3f77-be2f-6f69faa80842&quot;,&quot;title&quot;:&quot;Chitosan-functionalized Mg0.5Co0.5Fe2O4 magnetic nanoparticles enhance delivery of 5-fluorouracil in vitro&quot;,&quot;author&quot;:[{&quot;family&quot;:&quot;Mngadi&quot;,&quot;given&quot;:&quot;Sanele&quot;,&quot;parse-names&quot;:false,&quot;dropping-particle&quot;:&quot;&quot;,&quot;non-dropping-particle&quot;:&quot;&quot;},{&quot;family&quot;:&quot;Mokhosi&quot;,&quot;given&quot;:&quot;Seipati&quot;,&quot;parse-names&quot;:false,&quot;dropping-particle&quot;:&quot;&quot;,&quot;non-dropping-particle&quot;:&quot;&quot;},{&quot;family&quot;:&quot;Singh&quot;,&quot;given&quot;:&quot;Moganavelli&quot;,&quot;parse-names&quot;:false,&quot;dropping-particle&quot;:&quot;&quot;,&quot;non-dropping-particle&quot;:&quot;&quot;},{&quot;family&quot;:&quot;Mdlalose&quot;,&quot;given&quot;:&quot;Wendy&quot;,&quot;parse-names&quot;:false,&quot;dropping-particle&quot;:&quot;&quot;,&quot;non-dropping-particle&quot;:&quot;&quot;}],&quot;container-title&quot;:&quot;Coatings&quot;,&quot;DOI&quot;:&quot;10.3390/COATINGS10050446&quot;,&quot;ISSN&quot;:&quot;20796412&quot;,&quot;issued&quot;:{&quot;date-parts&quot;:[[2020,5,1]]},&quot;abstract&quot;:&quot;Magnetic nanoparticles (MNPs) have been widely investigated as a strategy to improve the delivery efficiency of therapeutic and diagnostic agents. Substituted iron oxides or ferrite nanoparticles (NPs) such as CoFe2O4 represent an interesting and novel class of MNPs, although they are under-researched in the field of biomedicine. In this study, chitosan-functionalized Mg0.5Co0.5Fe2O4 NPs were loaded with the anti-cancer 5-fluorouracil (5-FU) drug to yield CS-Mg0.5Co0.5Fe2O4-5FU. Transmission electron microscopy (TEM), Fourier Transform infra-red (FTIR) spectroscopy and nanoparticle tracking analysis (NTA) were employed to determine the physiochemical properties of the NPs. Physico-chemical characterizations confirmed spherical NPs with particle sizes of approximately 20.39 nm. Improved colloidal stability was observed, as determined by a zeta potential of approximately-20 mV for the drug-loaded CS-Mg0.5Co0.5Fe2O4 NPs. Drug encapsulation efficiencies of &gt;60% were attained, showing a pH-dependent release of 5-FU. Cell viabilities investigated using the 3-[(4,5-dimethylthiazol-2-yl)-2,5-diphenyl tetrazolium bromide] (MTT) and sulforodhamine B (SRB) assays in human embryonic kidney (HEK293), human breast adenocarcinoma (MCF-7) and human cervical cancer (HeLa) cells showed that these drug-loaded NPs exhibited more targeted tumor-specific cytotoxicities compared to free drugs. CS-Mg0.5Co0.5Fe2O4-5-FU NPs displayed significant targeted delivery potential to the investigated cancer cell lines. Conclusively, these results suggest that the CS-Mg0.5Co0.5Fe2O4-5-FU NPs are promising therapeutic delivery systems in anti-cancer treatment.&quot;,&quot;publisher&quot;:&quot;MDPI AG&quot;,&quot;issue&quot;:&quot;5&quot;,&quot;volume&quot;:&quot;10&quot;,&quot;container-title-short&quot;:&quot;&quot;},&quot;isTemporary&quot;:false}],&quot;citationTag&quot;:&quot;MENDELEY_CITATION_v3_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&quot;},{&quot;citationID&quot;:&quot;MENDELEY_CITATION_d7e45407-f9e2-4b4e-8bc3-6bedd24ee4b8&quot;,&quot;properties&quot;:{&quot;noteIndex&quot;:0},&quot;isEdited&quot;:false,&quot;manualOverride&quot;:{&quot;isManuallyOverridden&quot;:false,&quot;citeprocText&quot;:&quot;[4]&quot;,&quot;manualOverrideText&quot;:&quot;&quot;},&quot;citationTag&quot;:&quot;MENDELEY_CITATION_v3_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&quot;,&quot;citationItems&quot;:[{&quot;id&quot;:&quot;a553d649-44ce-3f77-be2f-6f69faa80842&quot;,&quot;itemData&quot;:{&quot;type&quot;:&quot;article-journal&quot;,&quot;id&quot;:&quot;a553d649-44ce-3f77-be2f-6f69faa80842&quot;,&quot;title&quot;:&quot;Chitosan-functionalized Mg0.5Co0.5Fe2O4 magnetic nanoparticles enhance delivery of 5-fluorouracil in vitro&quot;,&quot;author&quot;:[{&quot;family&quot;:&quot;Mngadi&quot;,&quot;given&quot;:&quot;Sanele&quot;,&quot;parse-names&quot;:false,&quot;dropping-particle&quot;:&quot;&quot;,&quot;non-dropping-particle&quot;:&quot;&quot;},{&quot;family&quot;:&quot;Mokhosi&quot;,&quot;given&quot;:&quot;Seipati&quot;,&quot;parse-names&quot;:false,&quot;dropping-particle&quot;:&quot;&quot;,&quot;non-dropping-particle&quot;:&quot;&quot;},{&quot;family&quot;:&quot;Singh&quot;,&quot;given&quot;:&quot;Moganavelli&quot;,&quot;parse-names&quot;:false,&quot;dropping-particle&quot;:&quot;&quot;,&quot;non-dropping-particle&quot;:&quot;&quot;},{&quot;family&quot;:&quot;Mdlalose&quot;,&quot;given&quot;:&quot;Wendy&quot;,&quot;parse-names&quot;:false,&quot;dropping-particle&quot;:&quot;&quot;,&quot;non-dropping-particle&quot;:&quot;&quot;}],&quot;container-title&quot;:&quot;Coatings&quot;,&quot;DOI&quot;:&quot;10.3390/COATINGS10050446&quot;,&quot;ISSN&quot;:&quot;20796412&quot;,&quot;issued&quot;:{&quot;date-parts&quot;:[[2020,5,1]]},&quot;abstract&quot;:&quot;Magnetic nanoparticles (MNPs) have been widely investigated as a strategy to improve the delivery efficiency of therapeutic and diagnostic agents. Substituted iron oxides or ferrite nanoparticles (NPs) such as CoFe2O4 represent an interesting and novel class of MNPs, although they are under-researched in the field of biomedicine. In this study, chitosan-functionalized Mg0.5Co0.5Fe2O4 NPs were loaded with the anti-cancer 5-fluorouracil (5-FU) drug to yield CS-Mg0.5Co0.5Fe2O4-5FU. Transmission electron microscopy (TEM), Fourier Transform infra-red (FTIR) spectroscopy and nanoparticle tracking analysis (NTA) were employed to determine the physiochemical properties of the NPs. Physico-chemical characterizations confirmed spherical NPs with particle sizes of approximately 20.39 nm. Improved colloidal stability was observed, as determined by a zeta potential of approximately-20 mV for the drug-loaded CS-Mg0.5Co0.5Fe2O4 NPs. Drug encapsulation efficiencies of &gt;60% were attained, showing a pH-dependent release of 5-FU. Cell viabilities investigated using the 3-[(4,5-dimethylthiazol-2-yl)-2,5-diphenyl tetrazolium bromide] (MTT) and sulforodhamine B (SRB) assays in human embryonic kidney (HEK293), human breast adenocarcinoma (MCF-7) and human cervical cancer (HeLa) cells showed that these drug-loaded NPs exhibited more targeted tumor-specific cytotoxicities compared to free drugs. CS-Mg0.5Co0.5Fe2O4-5-FU NPs displayed significant targeted delivery potential to the investigated cancer cell lines. Conclusively, these results suggest that the CS-Mg0.5Co0.5Fe2O4-5-FU NPs are promising therapeutic delivery systems in anti-cancer treatment.&quot;,&quot;publisher&quot;:&quot;MDPI AG&quot;,&quot;issue&quot;:&quot;5&quot;,&quot;volume&quot;:&quot;10&quot;,&quot;container-title-short&quot;:&quot;&quot;},&quot;isTemporary&quot;:false}]},{&quot;citationID&quot;:&quot;MENDELEY_CITATION_ffcd2e81-94b2-495e-a070-50e79c7abac5&quot;,&quot;properties&quot;:{&quot;noteIndex&quot;:0},&quot;isEdited&quot;:false,&quot;manualOverride&quot;:{&quot;isManuallyOverridden&quot;:false,&quot;citeprocText&quot;:&quot;[5]&quot;,&quot;manualOverrideText&quot;:&quot;&quot;},&quot;citationTag&quot;:&quot;MENDELEY_CITATION_v3_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&quot;,&quot;citationItems&quot;:[{&quot;id&quot;:&quot;26398971-e00d-3aff-be7e-f941105cc82f&quot;,&quot;itemData&quot;:{&quot;type&quot;:&quot;article&quot;,&quot;id&quot;:&quot;26398971-e00d-3aff-be7e-f941105cc82f&quot;,&quot;title&quot;:&quot;Ferrites and ferrite-based composites for energy conversion and storage applications&quot;,&quot;author&quot;:[{&quot;family&quot;:&quot;Abdulwahab&quot;,&quot;given&quot;:&quot;Khadijat Olabisi&quot;,&quot;parse-names&quot;:false,&quot;dropping-particle&quot;:&quot;&quot;,&quot;non-dropping-particle&quot;:&quot;&quot;},{&quot;family&quot;:&quot;Khan&quot;,&quot;given&quot;:&quot;Mohammad Mansoob&quot;,&quot;parse-names&quot;:false,&quot;dropping-particle&quot;:&quot;&quot;,&quot;non-dropping-particle&quot;:&quot;&quot;},{&quot;family&quot;:&quot;Jennings&quot;,&quot;given&quot;:&quot;James Robert&quot;,&quot;parse-names&quot;:false,&quot;dropping-particle&quot;:&quot;&quot;,&quot;non-dropping-particle&quot;:&quot;&quot;}],&quot;container-title&quot;:&quot;Critical Reviews in Solid State and Materials Sciences&quot;,&quot;DOI&quot;:&quot;10.1080/10408436.2023.2272963&quot;,&quot;ISSN&quot;:&quot;15476561&quot;,&quot;issued&quot;:{&quot;date-parts&quot;:[[2023]]},&quot;abstract&quot;:&quot;Ferrites and ferrite-based composites are known for their fascinating magnetic properties, varied redox chemistry, good stability, and excellent catalytic properties, all of which make them useful for a growing range of energy-related applications. The present review provides a concise summary of the basic properties of ferrites, an overview of the applicable synthetic methods, and recent advances related to the application of ferrites and ferrite-based composites in photoelectrochemical cells, photocatalytic CO2 reduction, batteries, supercapacitors, and microbial fuel cells. Special emphasis is placed on materials prepared by modern techniques, including microwave-assisted synthesis, ultrasound-assisted and sonochemical methods, synthesis employing metal-organic framework precursors, and electrospinning methods. The effects of intrinsic magnetism and external magnetic fields on the efficiency of ferrites in selected energy applications are also highlighted. The review concludes with a future outlook for the field that proffers solutions to issues currently hindering the effective utilization of ferrites and ferrite-based composites in energy conversion and storage applications.&quot;,&quot;publisher&quot;:&quot;Taylor and Francis Ltd.&quot;,&quot;container-title-short&quot;:&quot;&quot;},&quot;isTemporary&quot;:false}]},{&quot;citationID&quot;:&quot;MENDELEY_CITATION_b631f392-2078-4d55-9a34-5ddb3ac03092&quot;,&quot;properties&quot;:{&quot;noteIndex&quot;:0},&quot;isEdited&quot;:false,&quot;manualOverride&quot;:{&quot;isManuallyOverridden&quot;:false,&quot;citeprocText&quot;:&quot;[6]&quot;,&quot;manualOverrideText&quot;:&quot;&quot;},&quot;citationItems&quot;:[{&quot;id&quot;:&quot;0884f86a-6334-32f6-8003-11d8cb9f9248&quot;,&quot;itemData&quot;:{&quot;type&quot;:&quot;article-journal&quot;,&quot;id&quot;:&quot;0884f86a-6334-32f6-8003-11d8cb9f9248&quot;,&quot;title&quot;:&quot;The Coefficient of Thermal Expansion of Magnesium Oxide&quot;,&quot;author&quot;:[{&quot;family&quot;:&quot;Durand&quot;,&quot;given&quot;:&quot;Milo A.&quot;,&quot;parse-names&quot;:false,&quot;dropping-particle&quot;:&quot;&quot;,&quot;non-dropping-particle&quot;:&quot;&quot;}],&quot;container-title&quot;:&quot;Physics&quot;,&quot;container-title-short&quot;:&quot;Physics (College Park Md)&quot;,&quot;accessed&quot;:{&quot;date-parts&quot;:[[2025,7,28]]},&quot;DOI&quot;:&quot;10.1063/1.1745396&quot;,&quot;ISSN&quot;:&quot;0148-6349&quot;,&quot;URL&quot;:&quot;/aip/jap/article/7/8/297/1026902/The-Coefficient-of-Thermal-Expansion-of-Magnesium&quot;,&quot;issued&quot;:{&quot;date-parts&quot;:[[1936,8,1]]},&quot;page&quot;:&quot;297-298&quot;,&quot;abstract&quot;:&quot;The thermal expansion of single crystal magnesium oxide has been measured from 85°K to 480°K. The results are combined with those of Austin, so that data are available from 85°K to 1273°K. The observed thermal expansion of this substance is in excellent accord with the relation, due to Grüneisen, between thermal expansion and heat content.&quot;,&quot;publisher&quot;:&quot;AIP Publishing&quot;,&quot;issue&quot;:&quot;8&quot;,&quot;volume&quot;:&quot;7&quot;},&quot;isTemporary&quot;:false}],&quot;citationTag&quot;:&quot;MENDELEY_CITATION_v3_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&quot;},{&quot;citationID&quot;:&quot;MENDELEY_CITATION_8e2becee-a183-4bee-b5ff-12f71259e87c&quot;,&quot;properties&quot;:{&quot;noteIndex&quot;:0},&quot;isEdited&quot;:false,&quot;manualOverride&quot;:{&quot;isManuallyOverridden&quot;:false,&quot;citeprocText&quot;:&quot;[7]&quot;,&quot;manualOverrideText&quot;:&quot;&quot;},&quot;citationTag&quot;:&quot;MENDELEY_CITATION_v3_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&quot;,&quot;citationItems&quot;:[{&quot;id&quot;:&quot;76c3ac84-0124-3adb-9f0f-153ccdd79cc1&quot;,&quot;itemData&quot;:{&quot;type&quot;:&quot;article-journal&quot;,&quot;id&quot;:&quot;76c3ac84-0124-3adb-9f0f-153ccdd79cc1&quot;,&quot;title&quot;:&quot;Mössbauer study in zinc ferrite nanoparticles&quot;,&quot;author&quot;:[{&quot;family&quot;:&quot;Choi&quot;,&quot;given&quot;:&quot;Eun Jung&quot;,&quot;parse-names&quot;:false,&quot;dropping-particle&quot;:&quot;&quot;,&quot;non-dropping-particle&quot;:&quot;&quot;},{&quot;family&quot;:&quot;Ahn&quot;,&quot;given&quot;:&quot;Yangkyu&quot;,&quot;parse-names&quot;:false,&quot;dropping-particle&quot;:&quot;&quot;,&quot;non-dropping-particle&quot;:&quot;&quot;},{&quot;family&quot;:&quot;Song&quot;,&quot;given&quot;:&quot;Ki Chang&quot;,&quot;parse-names&quot;:false,&quot;dropping-particle&quot;:&quot;&quot;,&quot;non-dropping-particle&quot;:&quot;&quot;}],&quot;container-title&quot;:&quot;Journal of Magnetism and Magnetic Materials&quot;,&quot;container-title-short&quot;:&quot;J Magn Magn Mater&quot;,&quot;accessed&quot;:{&quot;date-parts&quot;:[[2025,7,28]]},&quot;DOI&quot;:&quot;10.1016/J.JMMM.2005.06.016&quot;,&quot;ISSN&quot;:&quot;03048853&quot;,&quot;URL&quot;:&quot;https://www.researchgate.net/publication/243291895_Mossbauer_study_in_zinc_ferrite_nanoparticles&quot;,&quot;issued&quot;:{&quot;date-parts&quot;:[[2006,6]]},&quot;page&quot;:&quot;171-174&quot;,&quot;abstract&quot;:&quot;ZnFe2O4 nanoparticles have been studied by using X-ray diffractometry, transmission electron microscopy, and zero- and in-field Mössbauer spectroscopy. The crystals are found to have a cubic spinel structure with a lattice constant a0=8.43Å. The average size of the particles, determined by transmission electron microscopy, is 8.8 nm. The cation distribution of the sample is (Zn0.39Fe0.61) A[Zn0.61Fe1.39]BO4, and the average canting angles at the A and B sites at liquid helium temperature are 0°and 29°, respectively. © 2005 Elsevier B.V. All rights reserved.&quot;,&quot;issue&quot;:&quot;1&quot;,&quot;volume&quot;:&quot;301&quot;},&quot;isTemporary&quot;:false}]},{&quot;citationID&quot;:&quot;MENDELEY_CITATION_5930bb2c-2358-49c3-97f5-3080dd0a6111&quot;,&quot;properties&quot;:{&quot;noteIndex&quot;:0},&quot;isEdited&quot;:false,&quot;manualOverride&quot;:{&quot;isManuallyOverridden&quot;:false,&quot;citeprocText&quot;:&quot;[8]&quot;,&quot;manualOverrideText&quot;:&quot;&quot;},&quot;citationTag&quot;:&quot;MENDELEY_CITATION_v3_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&quot;,&quot;citationItems&quot;:[{&quot;id&quot;:&quot;091a5981-d2eb-3f46-ae6f-73f76bb40e09&quot;,&quot;itemData&quot;:{&quot;type&quot;:&quot;article-journal&quot;,&quot;id&quot;:&quot;091a5981-d2eb-3f46-ae6f-73f76bb40e09&quot;,&quot;title&quot;:&quot;Mössbauer effect study of a polycrystalline Fe 1+x Cr 2-x O 4 spinel grown by solid-state synthesis You may also like Fracture of Porous Ceramics: Application to the Mechanical Degradation of Solid Oxide Cell During Redox Cycling Mössbauer effect study of a polycrystalline Fe1+xCr2-xO4 spinel grown by solid-state synthesis&quot;,&quot;author&quot;:[{&quot;family&quot;:&quot;Tunable Ge&quot;,&quot;given&quot;:&quot;Electrically&quot;,&quot;parse-names&quot;:false,&quot;dropping-particle&quot;:&quot;&quot;,&quot;non-dropping-particle&quot;:&quot;&quot;},{&quot;family&quot;:&quot;VIS-Swir Photodetector Andrea Ballabio&quot;,&quot;given&quot;:&quot;Si&quot;,&quot;parse-names&quot;:false,&quot;dropping-particle&quot;:&quot;&quot;,&quot;non-dropping-particle&quot;:&quot;&quot;},{&quot;family&quot;:&quot;Iacovo&quot;,&quot;given&quot;:&quot;Andrea&quot;,&quot;parse-names&quot;:false,&quot;dropping-particle&quot;:&quot;&quot;,&quot;non-dropping-particle&quot;:&quot;De&quot;},{&quot;family&quot;:&quot;Frigerio&quot;,&quot;given&quot;:&quot;Jacopo&quot;,&quot;parse-names&quot;:false,&quot;dropping-particle&quot;:&quot;&quot;,&quot;non-dropping-particle&quot;:&quot;&quot;},{&quot;family&quot;:&quot;-&quot;,&quot;given&quot;:&quot;al&quot;,&quot;parse-names&quot;:false,&quot;dropping-particle&quot;:&quot;&quot;,&quot;non-dropping-particle&quot;:&quot;&quot;},{&quot;family&quot;:&quot;Abaza&quot;,&quot;given&quot;:&quot;Amira&quot;,&quot;parse-names&quot;:false,&quot;dropping-particle&quot;:&quot;&quot;,&quot;non-dropping-particle&quot;:&quot;&quot;},{&quot;family&quot;:&quot;Meille&quot;,&quot;given&quot;:&quot;Sylvain&quot;,&quot;parse-names&quot;:false,&quot;dropping-particle&quot;:&quot;&quot;,&quot;non-dropping-particle&quot;:&quot;&quot;},{&quot;family&quot;:&quot;Nakajo&quot;,&quot;given&quot;:&quot;Arata&quot;,&quot;parse-names&quot;:false,&quot;dropping-particle&quot;:&quot;&quot;,&quot;non-dropping-particle&quot;:&quot;&quot;},{&quot;family&quot;:&quot;Cherosov&quot;,&quot;given&quot;:&quot;M A&quot;,&quot;parse-names&quot;:false,&quot;dropping-particle&quot;:&quot;&quot;,&quot;non-dropping-particle&quot;:&quot;&quot;},{&quot;family&quot;:&quot;Zinnatullin&quot;,&quot;given&quot;:&quot;A L&quot;,&quot;parse-names&quot;:false,&quot;dropping-particle&quot;:&quot;&quot;,&quot;non-dropping-particle&quot;:&quot;&quot;},{&quot;family&quot;:&quot;Batulin&quot;,&quot;given&quot;:&quot;R G&quot;,&quot;parse-names&quot;:false,&quot;dropping-particle&quot;:&quot;&quot;,&quot;non-dropping-particle&quot;:&quot;&quot;},{&quot;family&quot;:&quot;Kiiamov&quot;,&quot;given&quot;:&quot;A G&quot;,&quot;parse-names&quot;:false,&quot;dropping-particle&quot;:&quot;&quot;,&quot;non-dropping-particle&quot;:&quot;&quot;},{&quot;family&quot;:&quot;Yusupov&quot;,&quot;given&quot;:&quot;R&quot;,&quot;parse-names&quot;:false,&quot;dropping-particle&quot;:&quot;V&quot;,&quot;non-dropping-particle&quot;:&quot;&quot;},{&quot;family&quot;:&quot;Taurskii&quot;,&quot;given&quot;:&quot;D A&quot;,&quot;parse-names&quot;:false,&quot;dropping-particle&quot;:&quot;&quot;,&quot;non-dropping-particle&quot;:&quot;&quot;}],&quot;container-title&quot;:&quot;Journal of Physics: Conference Series&quot;,&quot;container-title-short&quot;:&quot;J Phys Conf Ser&quot;,&quot;accessed&quot;:{&quot;date-parts&quot;:[[2025,7,29]]},&quot;DOI&quot;:&quot;10.1088/1742-6596/2164/1/012067&quot;,&quot;issued&quot;:{&quot;date-parts&quot;:[[2022]]},&quot;page&quot;:&quot;12067&quot;,&quot;abstract&quot;:&quot;Polycrystalline FeCr2O4 samples have been synthesized by the solid-state reaction method and studied with X-ray diffraction and Mössbauer spectroscopy. Rietveld refinement of X-ray diffraction pattern has been performed; obtained unit cell parameters are in a good agreement with ones in the literature. Mössbauer spectra were measured at room temperature and reveal by two components originating from the A and B sites of the spinel structure occupied by iron ions. 1. Introduction A number of studies have been performed on the magnetic spinel compounds with a general formula AB2O4 (where A and B are the metal ions or a combination of them) due to their interesting magnetic, dielectric, and electrical properties [1-7]. Among them, a spinel-structure oxide FeCr2O4 (or ferrous chromite spinel) is a well-known compound with a cubic structure at room temperature (space group Fd3m) and the lattice constant a = 8.378 Å. The A-site with the tetrahedral coordination is occupied by the Fe 2+ ions (3d 6 electronic configuration) and the octahedrally-coordinated B-site is occupied by the Cr 3+ ions (3d 3 electronic configuration). A different cation distribution takes place in the so-called inverse spinels: here, one-half of the cations B are in A positions and another one-half are share in a random way the B sites with the A ions. For the intermediate, or a mixed, case the general formula can be written as AδB1-δ[A1-δB1+δ]2O4, where the cations in the B site are shown in brackets, and δ=1 corresponds to the normal spinel and δ=0 to the inverse one. Recently, they have attracted an attention due to the peculiar magnetic and electronic properties [8,9]. It is well known that if the ferrous oxide is used as one of the starting materials for a solid state synthesis (even in an appropriate inert atmosphere or vacuum) the grown crystal has a modified spinel formula Fe 2+ Fe 3+ xCr2-xO4 due to the partial iron Fe 2+ ions oxidation to the Fe 3+ state. However, the XRD analysis cannot distinguish this cation distribution and there is lack of data in the literature where the Mössbauer spectroscopy is used for investigations of the samples grown by this method. We present here the polycrystalline samples grown by a solid-state synthesis and Mössbauer spectroscopy studies of as grown and annealed crystals. The article is organized as follows. Next section describes the growth procedure and XRD analysis studies. In section 3, the Mössbauer spectroscopy results are presented.&quot;,&quot;publisher&quot;:&quot;IOP Publishing&quot;,&quot;volume&quot;:&quot;2164&quot;},&quot;isTemporary&quot;:false}]},{&quot;citationID&quot;:&quot;MENDELEY_CITATION_e6c1dd19-cfc2-409a-852e-c740a119441e&quot;,&quot;properties&quot;:{&quot;noteIndex&quot;:0},&quot;isEdited&quot;:false,&quot;manualOverride&quot;:{&quot;isManuallyOverridden&quot;:false,&quot;citeprocText&quot;:&quot;[9]&quot;,&quot;manualOverrideText&quot;:&quot;&quot;},&quot;citationTag&quot;:&quot;MENDELEY_CITATION_v3_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&quot;,&quot;citationItems&quot;:[{&quot;id&quot;:&quot;84384ff1-698b-359e-8841-2503a9c5cca0&quot;,&quot;itemData&quot;:{&quot;type&quot;:&quot;article-journal&quot;,&quot;id&quot;:&quot;84384ff1-698b-359e-8841-2503a9c5cca0&quot;,&quot;title&quot;:&quot;Fast ultrasound assisted synthesis of chitosan-based magnetite nanocomposites as a modified electrode sensor&quot;,&quot;author&quot;:[{&quot;family&quot;:&quot;Freire&quot;,&quot;given&quot;:&quot;T. M.&quot;,&quot;parse-names&quot;:false,&quot;dropping-particle&quot;:&quot;&quot;,&quot;non-dropping-particle&quot;:&quot;&quot;},{&quot;family&quot;:&quot;Dutra&quot;,&quot;given&quot;:&quot;L. M.U.&quot;,&quot;parse-names&quot;:false,&quot;dropping-particle&quot;:&quot;&quot;,&quot;non-dropping-particle&quot;:&quot;&quot;},{&quot;family&quot;:&quot;Queiroz&quot;,&quot;given&quot;:&quot;D. C.&quot;,&quot;parse-names&quot;:false,&quot;dropping-particle&quot;:&quot;&quot;,&quot;non-dropping-particle&quot;:&quot;&quot;},{&quot;family&quot;:&quot;Ricardo&quot;,&quot;given&quot;:&quot;N. M.P.S.&quot;,&quot;parse-names&quot;:false,&quot;dropping-particle&quot;:&quot;&quot;,&quot;non-dropping-particle&quot;:&quot;&quot;},{&quot;family&quot;:&quot;Barreto&quot;,&quot;given&quot;:&quot;K.&quot;,&quot;parse-names&quot;:false,&quot;dropping-particle&quot;:&quot;&quot;,&quot;non-dropping-particle&quot;:&quot;&quot;},{&quot;family&quot;:&quot;Denardin&quot;,&quot;given&quot;:&quot;J. C.&quot;,&quot;parse-names&quot;:false,&quot;dropping-particle&quot;:&quot;&quot;,&quot;non-dropping-particle&quot;:&quot;&quot;},{&quot;family&quot;:&quot;Wurm&quot;,&quot;given&quot;:&quot;Frederik R.&quot;,&quot;parse-names&quot;:false,&quot;dropping-particle&quot;:&quot;&quot;,&quot;non-dropping-particle&quot;:&quot;&quot;},{&quot;family&quot;:&quot;Sousa&quot;,&quot;given&quot;:&quot;C. P.&quot;,&quot;parse-names&quot;:false,&quot;dropping-particle&quot;:&quot;&quot;,&quot;non-dropping-particle&quot;:&quot;&quot;},{&quot;family&quot;:&quot;Correia&quot;,&quot;given&quot;:&quot;A. N.&quot;,&quot;parse-names&quot;:false,&quot;dropping-particle&quot;:&quot;&quot;,&quot;non-dropping-particle&quot;:&quot;&quot;},{&quot;family&quot;:&quot;Lima-Neto&quot;,&quot;given&quot;:&quot;P.&quot;,&quot;parse-names&quot;:false,&quot;dropping-particle&quot;:&quot;&quot;,&quot;non-dropping-particle&quot;:&quot;De&quot;},{&quot;family&quot;:&quot;Fechine&quot;,&quot;given&quot;:&quot;P. B.A.&quot;,&quot;parse-names&quot;:false,&quot;dropping-particle&quot;:&quot;&quot;,&quot;non-dropping-particle&quot;:&quot;&quot;}],&quot;container-title&quot;:&quot;Carbohydrate Polymers&quot;,&quot;container-title-short&quot;:&quot;Carbohydr Polym&quot;,&quot;accessed&quot;:{&quot;date-parts&quot;:[[2025,7,28]]},&quot;DOI&quot;:&quot;10.1016/J.CARBPOL.2016.05.095&quot;,&quot;ISSN&quot;:&quot;0144-8617&quot;,&quot;PMID&quot;:&quot;27474623&quot;,&quot;URL&quot;:&quot;https://www.sciencedirect.com/science/article/pii/S0144861716306397&quot;,&quot;issued&quot;:{&quot;date-parts&quot;:[[2016,10,20]]},&quot;page&quot;:&quot;760-769&quot;,&quot;abstract&quot;:&quot;Chitosan-based magnetite nanocomposites were synthesized using a versatile ultrasound assisted in situ method involving one quick step. This synthetic route approach results in the formation of spheroidal nanoparticles (Fe3O4) with average diameter between 10 and 24 nm, which were found to be superparamagnetic with saturation magnetization (Ms) ranges from 32-57 emu g-1, depending on the concentration. The incorporation of Fe3O4 into chitosan matrix was also confirmed by FTIR and TG techniques. This hybrid nanocomposite has the potential application as electrochemical sensors, since the electrochemical signal was excepitionally stable. In addition, the in situ strategy proposed in this work allowed us to synthesize the nanocomposite system in a short time, around 2 min of time-consuming, showing great potential to replace convencional methods. Herein, the procedure will permit a further diversity of applications into nanocomposite materials engineering.&quot;,&quot;publisher&quot;:&quot;Elsevier&quot;,&quot;volume&quot;:&quot;151&quot;},&quot;isTemporary&quot;:false}]},{&quot;citationID&quot;:&quot;MENDELEY_CITATION_47bdf753-3f3d-481e-90f5-abf115254075&quot;,&quot;properties&quot;:{&quot;noteIndex&quot;:0},&quot;isEdited&quot;:false,&quot;manualOverride&quot;:{&quot;isManuallyOverridden&quot;:false,&quot;citeprocText&quot;:&quot;[9]&quot;,&quot;manualOverrideText&quot;:&quot;&quot;},&quot;citationTag&quot;:&quot;MENDELEY_CITATION_v3_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&quot;,&quot;citationItems&quot;:[{&quot;id&quot;:&quot;84384ff1-698b-359e-8841-2503a9c5cca0&quot;,&quot;itemData&quot;:{&quot;type&quot;:&quot;article-journal&quot;,&quot;id&quot;:&quot;84384ff1-698b-359e-8841-2503a9c5cca0&quot;,&quot;title&quot;:&quot;Fast ultrasound assisted synthesis of chitosan-based magnetite nanocomposites as a modified electrode sensor&quot;,&quot;author&quot;:[{&quot;family&quot;:&quot;Freire&quot;,&quot;given&quot;:&quot;T. M.&quot;,&quot;parse-names&quot;:false,&quot;dropping-particle&quot;:&quot;&quot;,&quot;non-dropping-particle&quot;:&quot;&quot;},{&quot;family&quot;:&quot;Dutra&quot;,&quot;given&quot;:&quot;L. M.U.&quot;,&quot;parse-names&quot;:false,&quot;dropping-particle&quot;:&quot;&quot;,&quot;non-dropping-particle&quot;:&quot;&quot;},{&quot;family&quot;:&quot;Queiroz&quot;,&quot;given&quot;:&quot;D. C.&quot;,&quot;parse-names&quot;:false,&quot;dropping-particle&quot;:&quot;&quot;,&quot;non-dropping-particle&quot;:&quot;&quot;},{&quot;family&quot;:&quot;Ricardo&quot;,&quot;given&quot;:&quot;N. M.P.S.&quot;,&quot;parse-names&quot;:false,&quot;dropping-particle&quot;:&quot;&quot;,&quot;non-dropping-particle&quot;:&quot;&quot;},{&quot;family&quot;:&quot;Barreto&quot;,&quot;given&quot;:&quot;K.&quot;,&quot;parse-names&quot;:false,&quot;dropping-particle&quot;:&quot;&quot;,&quot;non-dropping-particle&quot;:&quot;&quot;},{&quot;family&quot;:&quot;Denardin&quot;,&quot;given&quot;:&quot;J. C.&quot;,&quot;parse-names&quot;:false,&quot;dropping-particle&quot;:&quot;&quot;,&quot;non-dropping-particle&quot;:&quot;&quot;},{&quot;family&quot;:&quot;Wurm&quot;,&quot;given&quot;:&quot;Frederik R.&quot;,&quot;parse-names&quot;:false,&quot;dropping-particle&quot;:&quot;&quot;,&quot;non-dropping-particle&quot;:&quot;&quot;},{&quot;family&quot;:&quot;Sousa&quot;,&quot;given&quot;:&quot;C. P.&quot;,&quot;parse-names&quot;:false,&quot;dropping-particle&quot;:&quot;&quot;,&quot;non-dropping-particle&quot;:&quot;&quot;},{&quot;family&quot;:&quot;Correia&quot;,&quot;given&quot;:&quot;A. N.&quot;,&quot;parse-names&quot;:false,&quot;dropping-particle&quot;:&quot;&quot;,&quot;non-dropping-particle&quot;:&quot;&quot;},{&quot;family&quot;:&quot;Lima-Neto&quot;,&quot;given&quot;:&quot;P.&quot;,&quot;parse-names&quot;:false,&quot;dropping-particle&quot;:&quot;&quot;,&quot;non-dropping-particle&quot;:&quot;De&quot;},{&quot;family&quot;:&quot;Fechine&quot;,&quot;given&quot;:&quot;P. B.A.&quot;,&quot;parse-names&quot;:false,&quot;dropping-particle&quot;:&quot;&quot;,&quot;non-dropping-particle&quot;:&quot;&quot;}],&quot;container-title&quot;:&quot;Carbohydrate Polymers&quot;,&quot;container-title-short&quot;:&quot;Carbohydr Polym&quot;,&quot;accessed&quot;:{&quot;date-parts&quot;:[[2025,7,28]]},&quot;DOI&quot;:&quot;10.1016/J.CARBPOL.2016.05.095&quot;,&quot;ISSN&quot;:&quot;0144-8617&quot;,&quot;PMID&quot;:&quot;27474623&quot;,&quot;URL&quot;:&quot;https://www.sciencedirect.com/science/article/pii/S0144861716306397&quot;,&quot;issued&quot;:{&quot;date-parts&quot;:[[2016,10,20]]},&quot;page&quot;:&quot;760-769&quot;,&quot;abstract&quot;:&quot;Chitosan-based magnetite nanocomposites were synthesized using a versatile ultrasound assisted in situ method involving one quick step. This synthetic route approach results in the formation of spheroidal nanoparticles (Fe3O4) with average diameter between 10 and 24 nm, which were found to be superparamagnetic with saturation magnetization (Ms) ranges from 32-57 emu g-1, depending on the concentration. The incorporation of Fe3O4 into chitosan matrix was also confirmed by FTIR and TG techniques. This hybrid nanocomposite has the potential application as electrochemical sensors, since the electrochemical signal was excepitionally stable. In addition, the in situ strategy proposed in this work allowed us to synthesize the nanocomposite system in a short time, around 2 min of time-consuming, showing great potential to replace convencional methods. Herein, the procedure will permit a further diversity of applications into nanocomposite materials engineering.&quot;,&quot;publisher&quot;:&quot;Elsevier&quot;,&quot;volume&quot;:&quot;151&quot;},&quot;isTemporary&quot;:false}]},{&quot;citationID&quot;:&quot;MENDELEY_CITATION_03005b34-0398-4dfd-adbf-2181a3f5af87&quot;,&quot;properties&quot;:{&quot;noteIndex&quot;:0},&quot;isEdited&quot;:false,&quot;manualOverride&quot;:{&quot;isManuallyOverridden&quot;:false,&quot;citeprocText&quot;:&quot;[10]&quot;,&quot;manualOverrideText&quot;:&quot;&quot;},&quot;citationTag&quot;:&quot;MENDELEY_CITATION_v3_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&quot;,&quot;citationItems&quot;:[{&quot;id&quot;:&quot;69627802-6e8b-3727-b5c3-7d46a0e541f5&quot;,&quot;itemData&quot;:{&quot;type&quot;:&quot;article-journal&quot;,&quot;id&quot;:&quot;69627802-6e8b-3727-b5c3-7d46a0e541f5&quot;,&quot;title&quot;:&quot;Chitosan promotes ROS-mediated apoptosis and S phase cell cycle arrest in triple-negative breast cancer cells: evidence for intercalative interaction with genomic DNA&quot;,&quot;author&quot;:[{&quot;family&quot;:&quot;Salehi&quot;,&quot;given&quot;:&quot;Fahimeh&quot;,&quot;parse-names&quot;:false,&quot;dropping-particle&quot;:&quot;&quot;,&quot;non-dropping-particle&quot;:&quot;&quot;},{&quot;family&quot;:&quot;Behboudi&quot;,&quot;given&quot;:&quot;Hossein&quot;,&quot;parse-names&quot;:false,&quot;dropping-particle&quot;:&quot;&quot;,&quot;non-dropping-particle&quot;:&quot;&quot;},{&quot;family&quot;:&quot;Kavoosi&quot;,&quot;given&quot;:&quot;Gholamreza&quot;,&quot;parse-names&quot;:false,&quot;dropping-particle&quot;:&quot;&quot;,&quot;non-dropping-particle&quot;:&quot;&quot;},{&quot;family&quot;:&quot;Ardestani&quot;,&quot;given&quot;:&quot;Sussan K.&quot;,&quot;parse-names&quot;:false,&quot;dropping-particle&quot;:&quot;&quot;,&quot;non-dropping-particle&quot;:&quot;&quot;}],&quot;container-title&quot;:&quot;RSC Advances&quot;,&quot;container-title-short&quot;:&quot;RSC Adv&quot;,&quot;accessed&quot;:{&quot;date-parts&quot;:[[2025,7,23]]},&quot;DOI&quot;:&quot;10.1039/C7RA06793C&quot;,&quot;ISBN&quot;:&quot;4314143150&quot;,&quot;ISSN&quot;:&quot;20462069&quot;,&quot;URL&quot;:&quot;https://pubs.rsc.org/en/content/articlehtml/2017/ra/c7ra06793c&quot;,&quot;issued&quot;:{&quot;date-parts&quot;:[[2017,9,5]]},&quot;page&quot;:&quot;43141-43150&quot;,&quot;abstract&quot;:&quot;Chitosan (CS) is a semi-synthetic bio-based polysaccharide with promising biological and antitumor properties. However, its possible underlying anticancer mechanisms and molecular interactions have remained largely unknown. Herein, we have shown that CS exerts an inhibitory effect on the proliferation of MDA-MB-231, MCF-7 and T47D breast cancer cells in a dose and time-dependent manner while being non-toxic to fibroblast L929 normal cells. Exposure of MDA-MB-231 cells to CS led to depolarization of the mitochondrial membrane, increase in ROS, DNA oxidation, and S phase cell cycle arrest. Furthermore, EB/AO staining, Annexin-PI staining, TUNEL assay, and altered expression of caspase 3 in MDA-MB-231 cells all indicated that cancer cells progressively became apoptotic upon CS exposure. S phase arrest in MDA-MB-231 cells suggests possible CS-DNA interaction. UV-visible spectroscopy confirmed CS interaction with DNA, and competitive displacement fluorescence assay revealed a binding constant of 7.6 × 105 M-1 for CS. In addition, its binding modes with DNA were established by CD analysis. These results clearly indicate that along with being a safe biopolymer to normal cells, CS can be considered as an effectual anticancer agent.&quot;,&quot;publisher&quot;:&quot;Royal Society of Chemistry&quot;,&quot;issue&quot;:&quot;68&quot;,&quot;volume&quot;:&quot;7&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001-yourname.dotx</Template>
  <TotalTime>1</TotalTime>
  <Pages>6</Pages>
  <Words>2206</Words>
  <Characters>13553</Characters>
  <Application>Microsoft Office Word</Application>
  <DocSecurity>0</DocSecurity>
  <Lines>243</Lines>
  <Paragraphs>83</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15698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Student</dc:creator>
  <cp:lastModifiedBy>Sakhile Mthimkhulu (224193376)</cp:lastModifiedBy>
  <cp:revision>2</cp:revision>
  <cp:lastPrinted>2025-07-30T14:25:00Z</cp:lastPrinted>
  <dcterms:created xsi:type="dcterms:W3CDTF">2025-07-31T16:25:00Z</dcterms:created>
  <dcterms:modified xsi:type="dcterms:W3CDTF">2025-07-31T16:25:00Z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01fb7b58-1379-446b-8a16-ac04a60b40b4</vt:lpwstr>
  </property>
</Properties>
</file>